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E06CD" w:rsidRPr="00EE06CD" w:rsidRDefault="00EE06CD" w:rsidP="00EE06CD">
      <w:pPr>
        <w:spacing w:before="120"/>
        <w:rPr>
          <w:b/>
          <w:sz w:val="24"/>
          <w:szCs w:val="24"/>
        </w:rPr>
      </w:pPr>
      <w:r w:rsidRPr="00EE06CD">
        <w:rPr>
          <w:b/>
          <w:sz w:val="24"/>
          <w:szCs w:val="24"/>
        </w:rPr>
        <w:t>Human Rights Council</w:t>
      </w:r>
    </w:p>
    <w:p w:rsidR="00EE06CD" w:rsidRPr="00EE06CD" w:rsidRDefault="00EE06CD" w:rsidP="00EE06CD">
      <w:pPr>
        <w:rPr>
          <w:b/>
        </w:rPr>
      </w:pPr>
      <w:r w:rsidRPr="00EE06CD">
        <w:rPr>
          <w:b/>
        </w:rPr>
        <w:t>Promotion and protection of all human rights, civil,</w:t>
      </w:r>
      <w:r w:rsidRPr="00EE06CD">
        <w:rPr>
          <w:b/>
        </w:rPr>
        <w:br/>
        <w:t>political, economic, social and cultural rights,</w:t>
      </w:r>
      <w:r w:rsidRPr="00EE06CD">
        <w:rPr>
          <w:b/>
        </w:rPr>
        <w:br/>
        <w:t>including the right to development</w:t>
      </w:r>
    </w:p>
    <w:p w:rsidR="00EE06CD" w:rsidRPr="00EE06CD" w:rsidRDefault="00EE06CD" w:rsidP="00B92F67">
      <w:pPr>
        <w:pStyle w:val="HChG"/>
      </w:pPr>
      <w:r w:rsidRPr="00EE06CD">
        <w:tab/>
      </w:r>
      <w:r w:rsidR="00D36D13">
        <w:t xml:space="preserve"> </w:t>
      </w:r>
    </w:p>
    <w:p w:rsidR="00EE06CD" w:rsidRPr="00EE06CD" w:rsidRDefault="00EE06CD" w:rsidP="00B92F67">
      <w:pPr>
        <w:keepNext/>
        <w:keepLines/>
        <w:spacing w:before="360" w:after="240" w:line="270" w:lineRule="exact"/>
        <w:ind w:left="1134" w:right="1134" w:hanging="850"/>
        <w:rPr>
          <w:b/>
          <w:sz w:val="24"/>
        </w:rPr>
      </w:pPr>
      <w:r w:rsidRPr="00EE06CD">
        <w:rPr>
          <w:b/>
          <w:sz w:val="24"/>
        </w:rPr>
        <w:tab/>
      </w:r>
      <w:r w:rsidR="00E17BD6" w:rsidRPr="00E17BD6">
        <w:rPr>
          <w:b/>
          <w:bCs/>
          <w:sz w:val="24"/>
        </w:rPr>
        <w:t>Human rights and indigenous peoples</w:t>
      </w:r>
    </w:p>
    <w:p w:rsidR="00EE06CD" w:rsidRPr="004D0D33" w:rsidRDefault="00EE06CD" w:rsidP="00EE06CD">
      <w:pPr>
        <w:spacing w:after="120"/>
        <w:ind w:left="1134" w:right="1134"/>
        <w:jc w:val="both"/>
      </w:pPr>
      <w:r w:rsidRPr="00EE06CD">
        <w:tab/>
      </w:r>
      <w:r w:rsidR="008C3E27">
        <w:tab/>
      </w:r>
      <w:r w:rsidRPr="004D0D33">
        <w:rPr>
          <w:i/>
        </w:rPr>
        <w:t>The Human Rights Council</w:t>
      </w:r>
      <w:r w:rsidRPr="004D0D33">
        <w:t>,</w:t>
      </w:r>
    </w:p>
    <w:p w:rsidR="00E17BD6" w:rsidRPr="004D0D33" w:rsidRDefault="007315D0" w:rsidP="00E17BD6">
      <w:pPr>
        <w:pStyle w:val="SingleTxtG"/>
        <w:ind w:firstLine="567"/>
      </w:pPr>
      <w:r>
        <w:rPr>
          <w:i/>
        </w:rPr>
        <w:t xml:space="preserve">Pp1 </w:t>
      </w:r>
      <w:r w:rsidR="00E17BD6" w:rsidRPr="004D0D33">
        <w:rPr>
          <w:i/>
        </w:rPr>
        <w:t>Recalling</w:t>
      </w:r>
      <w:r w:rsidR="00E17BD6" w:rsidRPr="004D0D33">
        <w:t xml:space="preserve"> all relevant General Assembly, Commission on Human Rights and Human Rights Council resolutions on human rights and indigenous peoples,</w:t>
      </w:r>
    </w:p>
    <w:p w:rsidR="00E17BD6" w:rsidRPr="004D0D33" w:rsidRDefault="007315D0" w:rsidP="00E17BD6">
      <w:pPr>
        <w:pStyle w:val="SingleTxtG"/>
        <w:ind w:firstLine="567"/>
      </w:pPr>
      <w:r>
        <w:rPr>
          <w:i/>
        </w:rPr>
        <w:t xml:space="preserve">Pp2 </w:t>
      </w:r>
      <w:r w:rsidR="00E17BD6" w:rsidRPr="004D0D33">
        <w:rPr>
          <w:i/>
        </w:rPr>
        <w:t>Reaffirming</w:t>
      </w:r>
      <w:r w:rsidR="00E17BD6" w:rsidRPr="004D0D33">
        <w:t xml:space="preserve"> its support </w:t>
      </w:r>
      <w:r w:rsidR="00B26C2B" w:rsidRPr="004D0D33">
        <w:t xml:space="preserve">for </w:t>
      </w:r>
      <w:r w:rsidR="00E17BD6" w:rsidRPr="004D0D33">
        <w:t>achiev</w:t>
      </w:r>
      <w:r w:rsidR="00B26C2B" w:rsidRPr="004D0D33">
        <w:t>ing</w:t>
      </w:r>
      <w:r w:rsidR="00E17BD6" w:rsidRPr="004D0D33">
        <w:t xml:space="preserve"> the ends of the United Nations Declaration on the Rights of Indigenous Peoples, adopted by the General Assembly in its resolution 61/295 of 13 September 2007,</w:t>
      </w:r>
    </w:p>
    <w:p w:rsidR="00E17BD6" w:rsidRPr="004D0D33" w:rsidRDefault="007315D0" w:rsidP="00E17BD6">
      <w:pPr>
        <w:pStyle w:val="SingleTxtG"/>
        <w:ind w:firstLine="567"/>
      </w:pPr>
      <w:r>
        <w:rPr>
          <w:i/>
        </w:rPr>
        <w:t xml:space="preserve">Pp3 </w:t>
      </w:r>
      <w:r w:rsidR="00E17BD6" w:rsidRPr="004D0D33">
        <w:rPr>
          <w:i/>
        </w:rPr>
        <w:t>Recognizing</w:t>
      </w:r>
      <w:r w:rsidR="00E17BD6" w:rsidRPr="004D0D33">
        <w:t xml:space="preserve"> that, since its adoption, the United Nations Declaration on the Rights of Indigenous Peoples has positively influenced the drafting of several constitutions and statutes at the national and local levels and contributed to the progressive development of international and national legal frameworks and policies as </w:t>
      </w:r>
      <w:r w:rsidR="002E2D9D" w:rsidRPr="004D0D33">
        <w:t xml:space="preserve">the Declaration </w:t>
      </w:r>
      <w:r w:rsidR="00E17BD6" w:rsidRPr="004D0D33">
        <w:t>applies to indigenous peoples,</w:t>
      </w:r>
    </w:p>
    <w:p w:rsidR="00E17BD6" w:rsidRPr="004D0D33" w:rsidRDefault="007315D0" w:rsidP="00E17BD6">
      <w:pPr>
        <w:pStyle w:val="SingleTxtG"/>
        <w:ind w:firstLine="567"/>
      </w:pPr>
      <w:r>
        <w:rPr>
          <w:i/>
        </w:rPr>
        <w:t xml:space="preserve">Pp4 </w:t>
      </w:r>
      <w:r w:rsidR="00E17BD6" w:rsidRPr="004D0D33">
        <w:rPr>
          <w:i/>
        </w:rPr>
        <w:t>Appreciating</w:t>
      </w:r>
      <w:r w:rsidR="00E17BD6" w:rsidRPr="004D0D33">
        <w:t xml:space="preserve"> the current efforts </w:t>
      </w:r>
      <w:r w:rsidR="008B10DD" w:rsidRPr="004D0D33">
        <w:t xml:space="preserve">being made </w:t>
      </w:r>
      <w:r w:rsidR="00E17BD6" w:rsidRPr="004D0D33">
        <w:t>to promot</w:t>
      </w:r>
      <w:r w:rsidR="008B10DD" w:rsidRPr="004D0D33">
        <w:t>e</w:t>
      </w:r>
      <w:r w:rsidR="00E17BD6" w:rsidRPr="004D0D33">
        <w:t>, protect and fulfil the rights of indigenous peoples, recalling the commitment made at the</w:t>
      </w:r>
      <w:r w:rsidR="008A679F" w:rsidRPr="004D0D33">
        <w:t xml:space="preserve"> high-level plenary meeting of the General Assembly known as the</w:t>
      </w:r>
      <w:r w:rsidR="00E17BD6" w:rsidRPr="004D0D33">
        <w:t xml:space="preserve"> World Conference </w:t>
      </w:r>
      <w:r w:rsidR="008A679F" w:rsidRPr="004D0D33">
        <w:t xml:space="preserve">on Indigenous Peoples </w:t>
      </w:r>
      <w:r w:rsidR="00E17BD6" w:rsidRPr="004D0D33">
        <w:t>to consider ways to enhance the participation of indigenous peoples’ representatives and institutions in meetings of relevant United Nations bodies on issues affecting them, and welcoming Assembly resolution 71/321 of 8 September 2017,</w:t>
      </w:r>
    </w:p>
    <w:p w:rsidR="00E17BD6" w:rsidRPr="004D0D33" w:rsidRDefault="007315D0" w:rsidP="00E17BD6">
      <w:pPr>
        <w:pStyle w:val="SingleTxtG"/>
        <w:ind w:firstLine="567"/>
      </w:pPr>
      <w:r>
        <w:rPr>
          <w:i/>
        </w:rPr>
        <w:t xml:space="preserve">PP5 </w:t>
      </w:r>
      <w:r w:rsidR="00E17BD6" w:rsidRPr="004D0D33">
        <w:rPr>
          <w:i/>
        </w:rPr>
        <w:t>Acknowledging</w:t>
      </w:r>
      <w:r w:rsidR="00E17BD6" w:rsidRPr="004D0D33">
        <w:t xml:space="preserve"> the participation of indigenous peoples’ representatives and institutions in the meetings of various United Nations organs and their subsidiary bodies, in particular the Human Rights Council and the Expert Mechanism on the Rights of Indigenous Peoples,</w:t>
      </w:r>
    </w:p>
    <w:p w:rsidR="00E17BD6" w:rsidRPr="004D0D33" w:rsidRDefault="000F1FEC" w:rsidP="00E17BD6">
      <w:pPr>
        <w:pStyle w:val="SingleTxtG"/>
        <w:ind w:firstLine="567"/>
        <w:rPr>
          <w:iCs/>
        </w:rPr>
      </w:pPr>
      <w:r>
        <w:rPr>
          <w:i/>
          <w:iCs/>
        </w:rPr>
        <w:t xml:space="preserve">PP6 </w:t>
      </w:r>
      <w:r w:rsidR="00E17BD6" w:rsidRPr="004D0D33">
        <w:rPr>
          <w:i/>
          <w:iCs/>
        </w:rPr>
        <w:t>Taking note</w:t>
      </w:r>
      <w:r w:rsidR="00E17BD6" w:rsidRPr="004D0D33">
        <w:rPr>
          <w:iCs/>
        </w:rPr>
        <w:t xml:space="preserve"> of the </w:t>
      </w:r>
      <w:r w:rsidR="008A679F" w:rsidRPr="004D0D33">
        <w:rPr>
          <w:iCs/>
        </w:rPr>
        <w:t>o</w:t>
      </w:r>
      <w:r w:rsidR="00E17BD6" w:rsidRPr="004D0D33">
        <w:rPr>
          <w:iCs/>
        </w:rPr>
        <w:t xml:space="preserve">utcome </w:t>
      </w:r>
      <w:r w:rsidR="008A679F" w:rsidRPr="004D0D33">
        <w:rPr>
          <w:iCs/>
        </w:rPr>
        <w:t>d</w:t>
      </w:r>
      <w:r w:rsidR="00E17BD6" w:rsidRPr="004D0D33">
        <w:rPr>
          <w:iCs/>
        </w:rPr>
        <w:t xml:space="preserve">ocument of the </w:t>
      </w:r>
      <w:r w:rsidR="00E17BD6" w:rsidRPr="004D0D33">
        <w:t>Dialogue Meeting on Enhanced Indigenous Peoples’ Participation at the United Nations</w:t>
      </w:r>
      <w:r w:rsidR="00E17BD6" w:rsidRPr="004D0D33">
        <w:rPr>
          <w:iCs/>
        </w:rPr>
        <w:t xml:space="preserve"> organized by indigenous organizations and institutions</w:t>
      </w:r>
      <w:r w:rsidR="008A679F" w:rsidRPr="004D0D33">
        <w:rPr>
          <w:iCs/>
        </w:rPr>
        <w:t xml:space="preserve"> and</w:t>
      </w:r>
      <w:r w:rsidR="00E17BD6" w:rsidRPr="004D0D33">
        <w:rPr>
          <w:iCs/>
        </w:rPr>
        <w:t xml:space="preserve"> held in Quito </w:t>
      </w:r>
      <w:r w:rsidR="008A679F" w:rsidRPr="004D0D33">
        <w:rPr>
          <w:iCs/>
        </w:rPr>
        <w:t xml:space="preserve">from </w:t>
      </w:r>
      <w:r w:rsidR="00E17BD6" w:rsidRPr="004D0D33">
        <w:rPr>
          <w:iCs/>
        </w:rPr>
        <w:t>27</w:t>
      </w:r>
      <w:r w:rsidR="008A679F" w:rsidRPr="004D0D33">
        <w:rPr>
          <w:iCs/>
        </w:rPr>
        <w:t xml:space="preserve"> to </w:t>
      </w:r>
      <w:r w:rsidR="00E17BD6" w:rsidRPr="004D0D33">
        <w:rPr>
          <w:iCs/>
        </w:rPr>
        <w:t>30 January 2020,</w:t>
      </w:r>
    </w:p>
    <w:p w:rsidR="00E17BD6" w:rsidRPr="004D0D33" w:rsidRDefault="000F1FEC" w:rsidP="00E17BD6">
      <w:pPr>
        <w:pStyle w:val="SingleTxtG"/>
        <w:ind w:firstLine="567"/>
      </w:pPr>
      <w:r>
        <w:rPr>
          <w:i/>
        </w:rPr>
        <w:t xml:space="preserve">PP7 </w:t>
      </w:r>
      <w:r w:rsidR="00E17BD6" w:rsidRPr="004D0D33">
        <w:rPr>
          <w:i/>
        </w:rPr>
        <w:t xml:space="preserve">Acknowledging </w:t>
      </w:r>
      <w:r w:rsidR="00E17BD6" w:rsidRPr="004D0D33">
        <w:t>the importance of the United Nations Voluntary Fund for Indigenous Peoples</w:t>
      </w:r>
      <w:r w:rsidR="00FC36C8" w:rsidRPr="004D0D33">
        <w:t xml:space="preserve"> for supporting </w:t>
      </w:r>
      <w:r w:rsidR="00E17BD6" w:rsidRPr="004D0D33">
        <w:t>the participation of indigenous peoples’ representatives and institutions in meetings concerning them,</w:t>
      </w:r>
    </w:p>
    <w:p w:rsidR="00E17BD6" w:rsidRPr="004D0D33" w:rsidRDefault="000F1FEC" w:rsidP="00E17BD6">
      <w:pPr>
        <w:pStyle w:val="SingleTxtG"/>
        <w:ind w:firstLine="567"/>
      </w:pPr>
      <w:r>
        <w:rPr>
          <w:i/>
        </w:rPr>
        <w:t>Pp8</w:t>
      </w:r>
      <w:ins w:id="0" w:author="Mendoza Carlos, Alondra Lisette" w:date="2021-07-22T18:02:00Z">
        <w:r>
          <w:t xml:space="preserve"> </w:t>
        </w:r>
        <w:del w:id="1" w:author="Microsoft Office User" w:date="2021-09-17T14:26:00Z">
          <w:r w:rsidRPr="004831F4" w:rsidDel="004831F4">
            <w:rPr>
              <w:b/>
              <w:bCs/>
              <w:i/>
            </w:rPr>
            <w:delText>Welcoming</w:delText>
          </w:r>
        </w:del>
      </w:ins>
      <w:r w:rsidR="004831F4" w:rsidRPr="004831F4">
        <w:rPr>
          <w:b/>
          <w:bCs/>
          <w:i/>
        </w:rPr>
        <w:t>Taking note</w:t>
      </w:r>
      <w:r w:rsidR="009C29DB">
        <w:rPr>
          <w:i/>
        </w:rPr>
        <w:t xml:space="preserve"> </w:t>
      </w:r>
      <w:r w:rsidR="00E17BD6" w:rsidRPr="004D0D33">
        <w:t xml:space="preserve">the report of the Expert Mechanism on </w:t>
      </w:r>
      <w:ins w:id="2" w:author="Alondra Lisette Mendoza Carlos" w:date="2021-09-03T11:37:00Z">
        <w:r w:rsidR="00967314">
          <w:rPr>
            <w:lang w:val="en-US"/>
          </w:rPr>
          <w:t>E</w:t>
        </w:r>
      </w:ins>
      <w:ins w:id="3" w:author="Mendoza Carlos, Alondra Lisette" w:date="2021-07-22T18:02:00Z">
        <w:r w:rsidRPr="00283993">
          <w:rPr>
            <w:lang w:val="en-US"/>
          </w:rPr>
          <w:t>fforts to implement the United Nations Declaration on the Rights of Indigenous Peoples: indigenous peoples and the right to self-determination</w:t>
        </w:r>
      </w:ins>
      <w:r w:rsidR="00521635" w:rsidRPr="004D0D33">
        <w:rPr>
          <w:rStyle w:val="FootnoteReference"/>
        </w:rPr>
        <w:footnoteReference w:id="2"/>
      </w:r>
      <w:r w:rsidR="00E17BD6" w:rsidRPr="004D0D33">
        <w:t>, and encouraging all parties to consider the recommendations made in the report,</w:t>
      </w:r>
    </w:p>
    <w:p w:rsidR="00E17BD6" w:rsidRPr="004D0D33" w:rsidRDefault="000F1FEC" w:rsidP="00E17BD6">
      <w:pPr>
        <w:pStyle w:val="SingleTxtG"/>
        <w:ind w:firstLine="567"/>
      </w:pPr>
      <w:r>
        <w:rPr>
          <w:i/>
        </w:rPr>
        <w:t xml:space="preserve">PP9 </w:t>
      </w:r>
      <w:ins w:id="5" w:author="Mendoza Carlos, Alondra Lisette" w:date="2021-07-22T18:03:00Z">
        <w:del w:id="6" w:author="Microsoft Office User" w:date="2021-09-17T14:27:00Z">
          <w:r w:rsidRPr="004831F4" w:rsidDel="004831F4">
            <w:rPr>
              <w:b/>
              <w:bCs/>
              <w:i/>
            </w:rPr>
            <w:delText>Welcoming</w:delText>
          </w:r>
        </w:del>
      </w:ins>
      <w:r w:rsidR="004831F4" w:rsidRPr="004831F4">
        <w:rPr>
          <w:b/>
          <w:bCs/>
          <w:i/>
        </w:rPr>
        <w:t>Taking note</w:t>
      </w:r>
      <w:r w:rsidR="00E17BD6" w:rsidRPr="004D0D33">
        <w:t xml:space="preserve"> </w:t>
      </w:r>
      <w:r w:rsidR="00E17BD6" w:rsidRPr="004D0D33">
        <w:rPr>
          <w:i/>
          <w:iCs/>
        </w:rPr>
        <w:t>also</w:t>
      </w:r>
      <w:r w:rsidR="00E17BD6" w:rsidRPr="004D0D33">
        <w:t xml:space="preserve"> of the study of the Expert Mechanism on </w:t>
      </w:r>
      <w:ins w:id="7" w:author="Mendoza Carlos, Alondra Lisette" w:date="2021-07-22T18:03:00Z">
        <w:r>
          <w:t xml:space="preserve">the </w:t>
        </w:r>
      </w:ins>
      <w:ins w:id="8" w:author="Alondra Lisette Mendoza Carlos" w:date="2021-09-03T11:37:00Z">
        <w:r w:rsidR="00967314">
          <w:t>R</w:t>
        </w:r>
      </w:ins>
      <w:ins w:id="9" w:author="Mendoza Carlos, Alondra Lisette" w:date="2021-07-22T18:03:00Z">
        <w:r>
          <w:t>ights of the indigenous child under the UN Declaration on the Rights of Indigenous Peoples</w:t>
        </w:r>
      </w:ins>
      <w:r w:rsidR="00521635" w:rsidRPr="004D0D33">
        <w:rPr>
          <w:rStyle w:val="FootnoteReference"/>
        </w:rPr>
        <w:footnoteReference w:id="3"/>
      </w:r>
      <w:r w:rsidR="00E17BD6" w:rsidRPr="004D0D33">
        <w:t xml:space="preserve">, and encouraging States to </w:t>
      </w:r>
      <w:r w:rsidR="00CC0825" w:rsidRPr="004D0D33">
        <w:t xml:space="preserve">implement </w:t>
      </w:r>
      <w:r w:rsidR="00E17BD6" w:rsidRPr="004D0D33">
        <w:t>the advice therein,</w:t>
      </w:r>
    </w:p>
    <w:p w:rsidR="00E17BD6" w:rsidRPr="004D0D33" w:rsidRDefault="000F1FEC" w:rsidP="00E17BD6">
      <w:pPr>
        <w:pStyle w:val="SingleTxtG"/>
        <w:ind w:firstLine="567"/>
      </w:pPr>
      <w:r>
        <w:rPr>
          <w:i/>
        </w:rPr>
        <w:lastRenderedPageBreak/>
        <w:t xml:space="preserve">PP10 </w:t>
      </w:r>
      <w:r w:rsidR="004831F4" w:rsidRPr="00BB7058">
        <w:rPr>
          <w:b/>
          <w:bCs/>
          <w:i/>
        </w:rPr>
        <w:t>Taking note</w:t>
      </w:r>
      <w:r w:rsidR="004831F4">
        <w:rPr>
          <w:i/>
        </w:rPr>
        <w:t xml:space="preserve"> </w:t>
      </w:r>
      <w:ins w:id="11" w:author="Mendoza Carlos, Alondra Lisette" w:date="2021-07-22T18:05:00Z">
        <w:del w:id="12" w:author="Microsoft Office User" w:date="2021-09-17T14:27:00Z">
          <w:r w:rsidDel="004831F4">
            <w:rPr>
              <w:i/>
            </w:rPr>
            <w:delText>Welcoming</w:delText>
          </w:r>
          <w:r w:rsidRPr="00675025" w:rsidDel="004831F4">
            <w:delText xml:space="preserve"> </w:delText>
          </w:r>
        </w:del>
      </w:ins>
      <w:r w:rsidR="00E17BD6" w:rsidRPr="004D0D33">
        <w:t>the report of the Special Rapporteur on</w:t>
      </w:r>
      <w:ins w:id="13" w:author="Alondra Lisette Mendoza Carlos" w:date="2021-09-03T11:45:00Z">
        <w:r w:rsidR="00521635">
          <w:t xml:space="preserve"> Indigenous peoples and coronavirus disease (COVID-19) recovery</w:t>
        </w:r>
      </w:ins>
      <w:r w:rsidR="00111D7A" w:rsidRPr="004D0D33">
        <w:rPr>
          <w:rStyle w:val="FootnoteReference"/>
        </w:rPr>
        <w:footnoteReference w:id="4"/>
      </w:r>
      <w:r w:rsidR="00CC0825" w:rsidRPr="004D0D33">
        <w:t>,</w:t>
      </w:r>
      <w:r w:rsidR="00E17BD6" w:rsidRPr="004D0D33">
        <w:t xml:space="preserve"> and calling upon all States to consider the recommendations contained in the report,</w:t>
      </w:r>
    </w:p>
    <w:p w:rsidR="00E17BD6" w:rsidRDefault="000F1FEC" w:rsidP="00E17BD6">
      <w:pPr>
        <w:pStyle w:val="SingleTxtG"/>
        <w:ind w:firstLine="567"/>
      </w:pPr>
      <w:r>
        <w:rPr>
          <w:i/>
        </w:rPr>
        <w:t xml:space="preserve">PP11 </w:t>
      </w:r>
      <w:r w:rsidR="00E17BD6" w:rsidRPr="004D0D33">
        <w:rPr>
          <w:i/>
        </w:rPr>
        <w:t>Stressing</w:t>
      </w:r>
      <w:r w:rsidR="00E17BD6" w:rsidRPr="004D0D33">
        <w:t xml:space="preserve"> the need to pay particular attention to the rights and needs of indigenous women, children, young persons, </w:t>
      </w:r>
      <w:r w:rsidR="004831F4" w:rsidRPr="004415E2">
        <w:rPr>
          <w:b/>
          <w:bCs/>
        </w:rPr>
        <w:t xml:space="preserve">older </w:t>
      </w:r>
      <w:r w:rsidR="004415E2">
        <w:rPr>
          <w:b/>
          <w:bCs/>
        </w:rPr>
        <w:t xml:space="preserve"> (based on Outcome document of the World Conference on Indigenous Peoples A/RES/69/2 )</w:t>
      </w:r>
      <w:r w:rsidR="00E17BD6" w:rsidRPr="004D0D33">
        <w:t>persons and persons with disabilities, and to intensify efforts to prevent and eliminate violence and multiple and intersecting forms of discrimination in this regard, as set out in the United Nations Declaration on the Rights of Indigenous Peoples and the outcome document of the World Conference</w:t>
      </w:r>
      <w:r w:rsidR="00276A98" w:rsidRPr="004D0D33">
        <w:t xml:space="preserve"> on Indigenous Peoples</w:t>
      </w:r>
      <w:r w:rsidR="00F16BEC" w:rsidRPr="004D0D33">
        <w:t>, which was adopted by consensus by the Assembly in 2014</w:t>
      </w:r>
      <w:r w:rsidR="00E17BD6" w:rsidRPr="004D0D33">
        <w:t>,</w:t>
      </w:r>
      <w:r w:rsidR="00CC0825" w:rsidRPr="004D0D33">
        <w:rPr>
          <w:rStyle w:val="FootnoteReference"/>
        </w:rPr>
        <w:footnoteReference w:id="5"/>
      </w:r>
    </w:p>
    <w:p w:rsidR="00E17BD6" w:rsidRPr="004D0D33" w:rsidRDefault="000F1FEC" w:rsidP="00E17BD6">
      <w:pPr>
        <w:pStyle w:val="SingleTxtG"/>
        <w:ind w:firstLine="567"/>
      </w:pPr>
      <w:r>
        <w:rPr>
          <w:i/>
        </w:rPr>
        <w:t xml:space="preserve">PP12 </w:t>
      </w:r>
      <w:r w:rsidR="00E17BD6" w:rsidRPr="004D0D33">
        <w:rPr>
          <w:i/>
        </w:rPr>
        <w:t xml:space="preserve">Recognizing </w:t>
      </w:r>
      <w:r w:rsidR="00E17BD6" w:rsidRPr="004D0D33">
        <w:t>that indigenous peoples are among the first to face the direct consequences of climate change owing to their dependence upon and close relationship with the environment and its resources, and welcoming the role of indigenous peoples in achieving the objectives of the United Nations Framework Convention on Climate Change, the Paris Agreement and</w:t>
      </w:r>
      <w:r w:rsidR="00F21B1C">
        <w:t>,</w:t>
      </w:r>
      <w:r w:rsidR="00E17BD6" w:rsidRPr="004D0D33">
        <w:t xml:space="preserve"> the targets and goals of the 2030 Agenda for Sustainable Development</w:t>
      </w:r>
      <w:r w:rsidR="009C29DB">
        <w:t>,</w:t>
      </w:r>
    </w:p>
    <w:p w:rsidR="00E17BD6" w:rsidRPr="004D0D33" w:rsidRDefault="000F1FEC" w:rsidP="00E17BD6">
      <w:pPr>
        <w:pStyle w:val="SingleTxtG"/>
        <w:ind w:firstLine="567"/>
      </w:pPr>
      <w:r w:rsidRPr="00BB7058">
        <w:rPr>
          <w:i/>
        </w:rPr>
        <w:t xml:space="preserve">PP13 </w:t>
      </w:r>
      <w:r w:rsidR="00E17BD6" w:rsidRPr="00BB7058">
        <w:rPr>
          <w:i/>
        </w:rPr>
        <w:t xml:space="preserve">Recognizing </w:t>
      </w:r>
      <w:r w:rsidR="00BC1054" w:rsidRPr="00BB7058">
        <w:rPr>
          <w:i/>
        </w:rPr>
        <w:t>also</w:t>
      </w:r>
      <w:r w:rsidR="00BC1054" w:rsidRPr="00BB7058">
        <w:t xml:space="preserve"> </w:t>
      </w:r>
      <w:r w:rsidR="00E17BD6" w:rsidRPr="00BB7058">
        <w:t>the increasing impact of climate change on</w:t>
      </w:r>
      <w:r w:rsidR="00AA0468" w:rsidRPr="00BB7058">
        <w:t xml:space="preserve"> </w:t>
      </w:r>
      <w:r w:rsidR="00AA0468" w:rsidRPr="00BB7058">
        <w:rPr>
          <w:b/>
        </w:rPr>
        <w:t>the enjoyment of</w:t>
      </w:r>
      <w:r w:rsidR="00E17BD6" w:rsidRPr="00BB7058">
        <w:rPr>
          <w:b/>
        </w:rPr>
        <w:t xml:space="preserve"> </w:t>
      </w:r>
      <w:r w:rsidR="00AA0468" w:rsidRPr="00BB7058">
        <w:t>(</w:t>
      </w:r>
      <w:r w:rsidR="00AA0468" w:rsidRPr="00BB7058">
        <w:rPr>
          <w:b/>
          <w:bCs/>
        </w:rPr>
        <w:t>based on A/HRC/RES/47/24</w:t>
      </w:r>
      <w:r w:rsidR="00AA0468" w:rsidRPr="00BB7058">
        <w:t xml:space="preserve">) </w:t>
      </w:r>
      <w:r w:rsidR="00E17BD6" w:rsidRPr="00BB7058">
        <w:t>human rights and the specific impact on the</w:t>
      </w:r>
      <w:r w:rsidR="009F57CB" w:rsidRPr="00BB7058">
        <w:t xml:space="preserve"> </w:t>
      </w:r>
      <w:r w:rsidR="009F57CB" w:rsidRPr="00BB7058">
        <w:rPr>
          <w:b/>
          <w:bCs/>
        </w:rPr>
        <w:t>enjoyment of</w:t>
      </w:r>
      <w:r w:rsidR="00E17BD6" w:rsidRPr="004D0D33">
        <w:t xml:space="preserve"> rights and ways of life of indigenous peoples around the world, and recalling the preamble to the Paris Agreement and to decision 1/CP.21 on the adoption of the Paris Agreement</w:t>
      </w:r>
      <w:r w:rsidR="00E17BD6" w:rsidRPr="004D0D33">
        <w:rPr>
          <w:rStyle w:val="FootnoteReference"/>
        </w:rPr>
        <w:footnoteReference w:id="6"/>
      </w:r>
      <w:r w:rsidR="00E17BD6" w:rsidRPr="004D0D33">
        <w:t xml:space="preserve"> acknowledging that States should, when taking action to address climate change, respect, promote and consider their respective obligations on the rights of indigenous peoples, paragraph 135 of decision 1/CP.21 recognizing the need to strengthen the role of indigenous peoples’ knowledge systems relating to mitigation and adaptation to climate change, and paragraph 36 of the outcome document</w:t>
      </w:r>
      <w:r w:rsidR="00FC36C8" w:rsidRPr="004D0D33">
        <w:t xml:space="preserve"> of the World Conference on Indigenous Peoples</w:t>
      </w:r>
      <w:r w:rsidR="00E17BD6" w:rsidRPr="004D0D33">
        <w:t>,</w:t>
      </w:r>
    </w:p>
    <w:p w:rsidR="00BC01AF" w:rsidRPr="004D0D33" w:rsidRDefault="000F1FEC" w:rsidP="0002286E">
      <w:pPr>
        <w:pStyle w:val="SingleTxtG"/>
        <w:ind w:firstLine="567"/>
        <w:rPr>
          <w:ins w:id="16" w:author="Andrea CM" w:date="2021-09-03T15:50:00Z"/>
        </w:rPr>
      </w:pPr>
      <w:r>
        <w:rPr>
          <w:i/>
        </w:rPr>
        <w:t xml:space="preserve">PP14 </w:t>
      </w:r>
      <w:r w:rsidR="000A5045" w:rsidRPr="000A5045">
        <w:rPr>
          <w:b/>
          <w:bCs/>
        </w:rPr>
        <w:t>Taking note</w:t>
      </w:r>
      <w:r w:rsidR="007C2C03">
        <w:t xml:space="preserve"> with appreciation</w:t>
      </w:r>
      <w:r w:rsidR="00104D0D">
        <w:t xml:space="preserve"> </w:t>
      </w:r>
      <w:r w:rsidR="000A5045">
        <w:t xml:space="preserve">of </w:t>
      </w:r>
      <w:r w:rsidR="00104D0D">
        <w:t>the</w:t>
      </w:r>
      <w:r w:rsidR="000A5045">
        <w:rPr>
          <w:i/>
        </w:rPr>
        <w:t xml:space="preserve"> </w:t>
      </w:r>
      <w:r w:rsidR="00E17BD6" w:rsidRPr="004D0D33">
        <w:t>establishment</w:t>
      </w:r>
      <w:r w:rsidR="000A5045">
        <w:t xml:space="preserve"> </w:t>
      </w:r>
      <w:r w:rsidR="00E17BD6" w:rsidRPr="000A5045">
        <w:rPr>
          <w:b/>
          <w:bCs/>
        </w:rPr>
        <w:t xml:space="preserve">of the Facilitative Working Group </w:t>
      </w:r>
      <w:r w:rsidR="00676CCB" w:rsidRPr="000A5045">
        <w:rPr>
          <w:b/>
          <w:bCs/>
        </w:rPr>
        <w:t xml:space="preserve">of </w:t>
      </w:r>
      <w:r w:rsidR="00E17BD6" w:rsidRPr="000A5045">
        <w:rPr>
          <w:b/>
          <w:bCs/>
        </w:rPr>
        <w:t xml:space="preserve">the Local Communities and Indigenous Peoples Platform, </w:t>
      </w:r>
      <w:r w:rsidR="000A5045" w:rsidRPr="000A5045">
        <w:rPr>
          <w:b/>
          <w:bCs/>
        </w:rPr>
        <w:t>by the Conference of the Parties to the United Nations Framework Convention on Climate Change</w:t>
      </w:r>
      <w:r w:rsidR="000A5045">
        <w:t xml:space="preserve"> </w:t>
      </w:r>
      <w:r w:rsidR="000A5045" w:rsidRPr="000A5045">
        <w:rPr>
          <w:b/>
          <w:bCs/>
        </w:rPr>
        <w:t>at its twenty-fourth session</w:t>
      </w:r>
      <w:r w:rsidR="000A5045">
        <w:rPr>
          <w:b/>
          <w:bCs/>
        </w:rPr>
        <w:t xml:space="preserve"> </w:t>
      </w:r>
      <w:r w:rsidR="000A5045">
        <w:t>(</w:t>
      </w:r>
      <w:r w:rsidR="000A5045" w:rsidRPr="000A5045">
        <w:rPr>
          <w:b/>
          <w:bCs/>
        </w:rPr>
        <w:t xml:space="preserve">agreed language, change </w:t>
      </w:r>
      <w:r w:rsidR="000A5045">
        <w:rPr>
          <w:b/>
          <w:bCs/>
        </w:rPr>
        <w:t>of the word</w:t>
      </w:r>
      <w:r w:rsidR="000A5045" w:rsidRPr="000A5045">
        <w:rPr>
          <w:b/>
          <w:bCs/>
        </w:rPr>
        <w:t xml:space="preserve">  order</w:t>
      </w:r>
      <w:r w:rsidR="000A5045">
        <w:t>)</w:t>
      </w:r>
      <w:r w:rsidR="000A5045" w:rsidRPr="004D0D33">
        <w:t xml:space="preserve">, </w:t>
      </w:r>
      <w:r w:rsidR="00E17BD6" w:rsidRPr="004D0D33">
        <w:t xml:space="preserve">with equal participation </w:t>
      </w:r>
      <w:r w:rsidR="00676CCB" w:rsidRPr="004D0D33">
        <w:t xml:space="preserve">of </w:t>
      </w:r>
      <w:r w:rsidR="00E17BD6" w:rsidRPr="004D0D33">
        <w:t>representatives of indigenous peoples and of parties to the Framework Convention</w:t>
      </w:r>
      <w:r w:rsidR="00F16BEC" w:rsidRPr="004D0D33">
        <w:t xml:space="preserve">, </w:t>
      </w:r>
      <w:r w:rsidR="00E17BD6" w:rsidRPr="004D0D33">
        <w:t xml:space="preserve">to advance the objectives and implementation of </w:t>
      </w:r>
      <w:r w:rsidR="00676CCB" w:rsidRPr="004D0D33">
        <w:t xml:space="preserve">its </w:t>
      </w:r>
      <w:r w:rsidR="00E17BD6" w:rsidRPr="004D0D33">
        <w:t>functions,</w:t>
      </w:r>
    </w:p>
    <w:p w:rsidR="00E17BD6" w:rsidRDefault="000F1FEC" w:rsidP="00E17BD6">
      <w:pPr>
        <w:pStyle w:val="SingleTxtG"/>
        <w:ind w:firstLine="567"/>
      </w:pPr>
      <w:r>
        <w:rPr>
          <w:i/>
        </w:rPr>
        <w:t xml:space="preserve">PP15 </w:t>
      </w:r>
      <w:r w:rsidR="00E17BD6" w:rsidRPr="004D0D33">
        <w:rPr>
          <w:i/>
        </w:rPr>
        <w:t>Bearing in mind</w:t>
      </w:r>
      <w:r w:rsidR="00E17BD6" w:rsidRPr="004D0D33">
        <w:t xml:space="preserve"> the importance of empower</w:t>
      </w:r>
      <w:r w:rsidR="00A1472A" w:rsidRPr="004D0D33">
        <w:t>ing</w:t>
      </w:r>
      <w:r w:rsidR="00E17BD6" w:rsidRPr="004D0D33">
        <w:t xml:space="preserve"> and </w:t>
      </w:r>
      <w:r w:rsidR="00A1472A" w:rsidRPr="004D0D33">
        <w:t xml:space="preserve">building the </w:t>
      </w:r>
      <w:r w:rsidR="00E17BD6" w:rsidRPr="004D0D33">
        <w:t xml:space="preserve">capacity of indigenous women and young persons, including </w:t>
      </w:r>
      <w:r w:rsidR="00A1472A" w:rsidRPr="004D0D33">
        <w:t xml:space="preserve">for </w:t>
      </w:r>
      <w:r w:rsidR="00E17BD6" w:rsidRPr="004D0D33">
        <w:t xml:space="preserve">their full and effective participation in decision-making processes in matters that affect them directly, including policies, programmes and resources, where relevant, that target the well-being of indigenous women, children and young persons, in particular </w:t>
      </w:r>
      <w:r w:rsidR="00A1472A" w:rsidRPr="004D0D33">
        <w:t xml:space="preserve">in the </w:t>
      </w:r>
      <w:r w:rsidR="00E17BD6" w:rsidRPr="004D0D33">
        <w:t>areas of</w:t>
      </w:r>
      <w:r w:rsidR="00E17BD6" w:rsidRPr="004D0D33">
        <w:rPr>
          <w:bCs/>
          <w:lang w:val="en-AU"/>
        </w:rPr>
        <w:t xml:space="preserve"> universal and equitable access</w:t>
      </w:r>
      <w:r w:rsidR="00E17BD6" w:rsidRPr="004D0D33">
        <w:rPr>
          <w:lang w:val="en-AU"/>
        </w:rPr>
        <w:t xml:space="preserve"> to quality health </w:t>
      </w:r>
      <w:r w:rsidR="00E17BD6" w:rsidRPr="004D0D33">
        <w:rPr>
          <w:bCs/>
          <w:lang w:val="en-AU"/>
        </w:rPr>
        <w:t>services, mental health</w:t>
      </w:r>
      <w:r w:rsidR="00E17BD6" w:rsidRPr="004D0D33">
        <w:t xml:space="preserve">, adequate nutrition, including through family farming, </w:t>
      </w:r>
      <w:r w:rsidR="00E17BD6" w:rsidRPr="00F52089">
        <w:t>education,</w:t>
      </w:r>
      <w:r w:rsidR="007C2C03" w:rsidRPr="00F52089">
        <w:t xml:space="preserve"> </w:t>
      </w:r>
      <w:r w:rsidR="00E17BD6" w:rsidRPr="00F52089">
        <w:t>employment and the transmission of traditional knowledge, languages and practices, and also the importance of taking measures to promote awareness and understanding of their rights,</w:t>
      </w:r>
    </w:p>
    <w:p w:rsidR="0001078B" w:rsidRPr="0001078B" w:rsidRDefault="0001078B" w:rsidP="0001078B">
      <w:pPr>
        <w:pStyle w:val="SingleTxtG"/>
        <w:ind w:firstLine="567"/>
        <w:rPr>
          <w:ins w:id="17" w:author="Instituto Nacional de los Pueblos Indígenas" w:date="2021-08-12T13:20:00Z"/>
          <w:highlight w:val="yellow"/>
        </w:rPr>
      </w:pPr>
      <w:r w:rsidRPr="004415E2">
        <w:rPr>
          <w:b/>
          <w:bCs/>
          <w:i/>
        </w:rPr>
        <w:t>PP1</w:t>
      </w:r>
      <w:r>
        <w:rPr>
          <w:b/>
          <w:bCs/>
          <w:i/>
        </w:rPr>
        <w:t>5</w:t>
      </w:r>
      <w:r w:rsidRPr="004415E2">
        <w:rPr>
          <w:b/>
          <w:bCs/>
          <w:i/>
        </w:rPr>
        <w:t xml:space="preserve"> bis </w:t>
      </w:r>
      <w:r w:rsidRPr="004415E2">
        <w:rPr>
          <w:b/>
          <w:bCs/>
        </w:rPr>
        <w:t>Expressing the grave concern on the challenges faced by indigenous peoples, inter alia, food insecurity, inadequate housing, low incomes, unhealthy environmental conditions, and unequal access to education, th</w:t>
      </w:r>
      <w:r>
        <w:rPr>
          <w:b/>
          <w:bCs/>
        </w:rPr>
        <w:t>erefore</w:t>
      </w:r>
      <w:r w:rsidRPr="004415E2">
        <w:rPr>
          <w:b/>
          <w:bCs/>
        </w:rPr>
        <w:t xml:space="preserve"> emphasizing the need </w:t>
      </w:r>
      <w:r>
        <w:rPr>
          <w:b/>
          <w:bCs/>
        </w:rPr>
        <w:t xml:space="preserve">to </w:t>
      </w:r>
      <w:r w:rsidRPr="004415E2">
        <w:rPr>
          <w:b/>
          <w:bCs/>
        </w:rPr>
        <w:t>strengthen their participation on addressing the root causes of this situation</w:t>
      </w:r>
      <w:r w:rsidRPr="004415E2">
        <w:t>.</w:t>
      </w:r>
    </w:p>
    <w:p w:rsidR="00715C70" w:rsidRPr="007D2154" w:rsidRDefault="00715C70" w:rsidP="00BC01AF">
      <w:pPr>
        <w:pStyle w:val="SingleTxtG"/>
        <w:ind w:firstLine="567"/>
        <w:rPr>
          <w:i/>
        </w:rPr>
      </w:pPr>
      <w:ins w:id="18" w:author="Alondra Lisette Mendoza Carlos" w:date="2021-09-03T11:47:00Z">
        <w:r w:rsidRPr="00F52089">
          <w:rPr>
            <w:i/>
          </w:rPr>
          <w:t>Pp</w:t>
        </w:r>
      </w:ins>
      <w:ins w:id="19" w:author="Andrea CM" w:date="2021-09-03T15:50:00Z">
        <w:r w:rsidR="00BC01AF">
          <w:rPr>
            <w:i/>
          </w:rPr>
          <w:t>16</w:t>
        </w:r>
      </w:ins>
      <w:ins w:id="20" w:author="Alondra Lisette Mendoza Carlos" w:date="2021-09-03T11:47:00Z">
        <w:r w:rsidRPr="00F52089">
          <w:rPr>
            <w:i/>
          </w:rPr>
          <w:t xml:space="preserve"> Appreciating</w:t>
        </w:r>
        <w:r w:rsidRPr="00F52089">
          <w:t xml:space="preserve"> the current efforts being made to include the full and effective participation of indigenous peoples in the process for the adoption of the Post-2020 Biodiversity Framework of the Convention on Biological Diversity</w:t>
        </w:r>
      </w:ins>
      <w:r w:rsidRPr="00FB56B8">
        <w:rPr>
          <w:b/>
          <w:bCs/>
          <w:strike/>
        </w:rPr>
        <w:t>, specially to include traditional knowledge.</w:t>
      </w:r>
    </w:p>
    <w:p w:rsidR="00E17BD6" w:rsidRPr="00FB56B8" w:rsidRDefault="000F1FEC" w:rsidP="00E17BD6">
      <w:pPr>
        <w:pStyle w:val="SingleTxtG"/>
        <w:ind w:firstLine="567"/>
        <w:rPr>
          <w:b/>
          <w:bCs/>
        </w:rPr>
      </w:pPr>
      <w:r w:rsidRPr="00BB7058">
        <w:rPr>
          <w:i/>
        </w:rPr>
        <w:t>PP1</w:t>
      </w:r>
      <w:ins w:id="21" w:author="Andrea CM" w:date="2021-09-03T15:50:00Z">
        <w:r w:rsidR="00BC01AF" w:rsidRPr="00BB7058">
          <w:rPr>
            <w:i/>
          </w:rPr>
          <w:t>7</w:t>
        </w:r>
      </w:ins>
      <w:r w:rsidRPr="00BB7058">
        <w:rPr>
          <w:i/>
        </w:rPr>
        <w:t xml:space="preserve"> </w:t>
      </w:r>
      <w:r w:rsidR="00E17BD6" w:rsidRPr="00BB7058">
        <w:rPr>
          <w:i/>
        </w:rPr>
        <w:t xml:space="preserve">Noting </w:t>
      </w:r>
      <w:r w:rsidR="00E17BD6" w:rsidRPr="00BB7058">
        <w:t xml:space="preserve">that the </w:t>
      </w:r>
      <w:r w:rsidR="00A1472A" w:rsidRPr="00BB7058">
        <w:t>coronavirus disease (</w:t>
      </w:r>
      <w:r w:rsidR="00E17BD6" w:rsidRPr="00BB7058">
        <w:t>COVID-19</w:t>
      </w:r>
      <w:r w:rsidR="00A1472A" w:rsidRPr="00BB7058">
        <w:t>)</w:t>
      </w:r>
      <w:r w:rsidR="00E17BD6" w:rsidRPr="00BB7058">
        <w:t xml:space="preserve"> pandemic is having a serious impact on the health, education, food security, safety, well</w:t>
      </w:r>
      <w:r w:rsidR="00A1472A" w:rsidRPr="00BB7058">
        <w:t>-</w:t>
      </w:r>
      <w:r w:rsidR="00E17BD6" w:rsidRPr="00BB7058">
        <w:t>being and livelihoods of people across the world, with a disproportionate</w:t>
      </w:r>
      <w:r w:rsidR="00A1472A" w:rsidRPr="00BB7058">
        <w:t>ly</w:t>
      </w:r>
      <w:r w:rsidR="00E17BD6" w:rsidRPr="00BB7058">
        <w:t xml:space="preserve"> negative effect on </w:t>
      </w:r>
      <w:r w:rsidR="00A1472A" w:rsidRPr="00BB7058">
        <w:t>i</w:t>
      </w:r>
      <w:r w:rsidR="00E17BD6" w:rsidRPr="00BB7058">
        <w:t xml:space="preserve">ndigenous peoples, their </w:t>
      </w:r>
      <w:r w:rsidR="00E17BD6" w:rsidRPr="00BB7058">
        <w:lastRenderedPageBreak/>
        <w:t>ancestral territories and sacred sites, and the need to take immediate and appropriate measures to address the</w:t>
      </w:r>
      <w:r w:rsidR="00A1472A" w:rsidRPr="00BB7058">
        <w:t>se effects</w:t>
      </w:r>
      <w:r w:rsidR="00E17BD6" w:rsidRPr="00BB7058">
        <w:t>, including the elimination of barriers</w:t>
      </w:r>
      <w:r w:rsidR="00A1472A" w:rsidRPr="00BB7058">
        <w:t>,</w:t>
      </w:r>
      <w:r w:rsidR="00E17BD6" w:rsidRPr="00BB7058">
        <w:t xml:space="preserve"> </w:t>
      </w:r>
      <w:r w:rsidR="00A1472A" w:rsidRPr="00BB7058">
        <w:t>such as</w:t>
      </w:r>
      <w:r w:rsidR="00A0584D" w:rsidRPr="00BB7058">
        <w:t xml:space="preserve"> </w:t>
      </w:r>
      <w:r w:rsidR="00A0584D" w:rsidRPr="00BB7058">
        <w:rPr>
          <w:b/>
          <w:bCs/>
        </w:rPr>
        <w:t>digital and</w:t>
      </w:r>
      <w:r w:rsidR="00A1472A" w:rsidRPr="00BB7058">
        <w:t xml:space="preserve"> language barriers, to </w:t>
      </w:r>
      <w:r w:rsidR="00E17BD6" w:rsidRPr="00BB7058">
        <w:t>the</w:t>
      </w:r>
      <w:ins w:id="22" w:author="Alondra Lisette Mendoza Carlos" w:date="2021-08-23T20:15:00Z">
        <w:r w:rsidR="00D84318" w:rsidRPr="00BB7058">
          <w:t xml:space="preserve"> full and</w:t>
        </w:r>
      </w:ins>
      <w:r w:rsidR="00E17BD6" w:rsidRPr="00BB7058">
        <w:t xml:space="preserve"> effective</w:t>
      </w:r>
      <w:ins w:id="23" w:author="Instituto Nacional de los Pueblos Indígenas" w:date="2021-08-12T13:21:00Z">
        <w:r w:rsidR="00F21B1C" w:rsidRPr="00BB7058">
          <w:t xml:space="preserve"> </w:t>
        </w:r>
      </w:ins>
      <w:r w:rsidR="00E17BD6" w:rsidRPr="00BB7058">
        <w:t>participation</w:t>
      </w:r>
      <w:r w:rsidR="00A1472A" w:rsidRPr="00BB7058">
        <w:t xml:space="preserve"> of indigenous peoples</w:t>
      </w:r>
      <w:r w:rsidR="00E17BD6" w:rsidRPr="00BB7058">
        <w:t xml:space="preserve"> in matters affect</w:t>
      </w:r>
      <w:r w:rsidR="00A1472A" w:rsidRPr="00BB7058">
        <w:t>ing</w:t>
      </w:r>
      <w:r w:rsidR="00E17BD6" w:rsidRPr="00BB7058">
        <w:t xml:space="preserve"> their rights,</w:t>
      </w:r>
      <w:r w:rsidR="00FB56B8" w:rsidRPr="00BB7058">
        <w:t xml:space="preserve"> </w:t>
      </w:r>
      <w:r w:rsidR="00FB56B8" w:rsidRPr="00BB7058">
        <w:rPr>
          <w:b/>
          <w:bCs/>
        </w:rPr>
        <w:t>and to leave no one behind, with an endeavour to reach the furthest behind first, founded on the dignity of the human person and reflecting the principles of equality and non-discrimination (Based on GA Res 75/168 (rights of Indigenous peoples)</w:t>
      </w:r>
      <w:r w:rsidR="00FB56B8" w:rsidRPr="00FB56B8">
        <w:rPr>
          <w:b/>
          <w:bCs/>
        </w:rPr>
        <w:t xml:space="preserve"> </w:t>
      </w:r>
    </w:p>
    <w:p w:rsidR="00E17BD6" w:rsidRPr="004D0D33" w:rsidRDefault="00E17BD6" w:rsidP="00E17BD6">
      <w:pPr>
        <w:pStyle w:val="SingleTxtG"/>
        <w:ind w:firstLine="567"/>
        <w:rPr>
          <w:iCs/>
        </w:rPr>
      </w:pPr>
      <w:r w:rsidRPr="004D0D33">
        <w:rPr>
          <w:iCs/>
        </w:rPr>
        <w:t>1.</w:t>
      </w:r>
      <w:r w:rsidRPr="004D0D33">
        <w:rPr>
          <w:iCs/>
        </w:rPr>
        <w:tab/>
      </w:r>
      <w:r w:rsidRPr="004D0D33">
        <w:rPr>
          <w:i/>
          <w:iCs/>
        </w:rPr>
        <w:t xml:space="preserve">Acknowledges </w:t>
      </w:r>
      <w:r w:rsidRPr="004D0D33">
        <w:rPr>
          <w:iCs/>
        </w:rPr>
        <w:t>the report of the United Nations High Commissioner for Human Rights on the rights of indigenous peoples,</w:t>
      </w:r>
      <w:r w:rsidRPr="004D0D33">
        <w:rPr>
          <w:rStyle w:val="FootnoteReference"/>
          <w:iCs/>
        </w:rPr>
        <w:footnoteReference w:id="7"/>
      </w:r>
      <w:r w:rsidRPr="004D0D33">
        <w:rPr>
          <w:iCs/>
        </w:rPr>
        <w:t xml:space="preserve"> and requests the High Commissioner to continue to submit to the Human Rights Council an annual report on the rights of indigenous peoples containing information on the relevant developments in human rights bodies and mechanisms and the activities undertaken by the Office of the High Commissioner at headquarters and in the field that contribute to the promotion of, respect for and the full application of the provisions of the United Nations Declaration on the Rights of Indigenous Peoples, and follow up on the effectiveness of the Declaration;</w:t>
      </w:r>
    </w:p>
    <w:p w:rsidR="00E17BD6" w:rsidRPr="004D0D33" w:rsidRDefault="00E17BD6" w:rsidP="00E17BD6">
      <w:pPr>
        <w:pStyle w:val="SingleTxtG"/>
        <w:ind w:firstLine="567"/>
        <w:rPr>
          <w:i/>
          <w:iCs/>
        </w:rPr>
      </w:pPr>
      <w:r w:rsidRPr="004D0D33">
        <w:rPr>
          <w:iCs/>
        </w:rPr>
        <w:t>2.</w:t>
      </w:r>
      <w:r w:rsidRPr="004D0D33">
        <w:rPr>
          <w:iCs/>
        </w:rPr>
        <w:tab/>
      </w:r>
      <w:r w:rsidRPr="004D0D33">
        <w:rPr>
          <w:i/>
          <w:iCs/>
        </w:rPr>
        <w:t>Welcomes</w:t>
      </w:r>
      <w:r w:rsidRPr="004D0D33">
        <w:rPr>
          <w:iCs/>
        </w:rPr>
        <w:t xml:space="preserve"> the work of the Special Rapporteur on the rights of indigenous peoples</w:t>
      </w:r>
      <w:r w:rsidR="00F0257D" w:rsidRPr="004D0D33">
        <w:rPr>
          <w:iCs/>
        </w:rPr>
        <w:t>,</w:t>
      </w:r>
      <w:r w:rsidRPr="004D0D33">
        <w:rPr>
          <w:iCs/>
        </w:rPr>
        <w:t xml:space="preserve"> and encourages all Governments to respond favourably to the requests of the mandate holder for visits and to respond to communications;</w:t>
      </w:r>
    </w:p>
    <w:p w:rsidR="00E17BD6" w:rsidRPr="004D0D33" w:rsidRDefault="00E17BD6" w:rsidP="00E17BD6">
      <w:pPr>
        <w:pStyle w:val="SingleTxtG"/>
        <w:ind w:firstLine="567"/>
        <w:rPr>
          <w:iCs/>
        </w:rPr>
      </w:pPr>
      <w:r w:rsidRPr="004D0D33">
        <w:rPr>
          <w:iCs/>
        </w:rPr>
        <w:t>3.</w:t>
      </w:r>
      <w:r w:rsidRPr="004D0D33">
        <w:rPr>
          <w:iCs/>
        </w:rPr>
        <w:tab/>
      </w:r>
      <w:r w:rsidRPr="004D0D33">
        <w:rPr>
          <w:i/>
        </w:rPr>
        <w:t xml:space="preserve">Also </w:t>
      </w:r>
      <w:r w:rsidRPr="004D0D33">
        <w:rPr>
          <w:i/>
          <w:iCs/>
        </w:rPr>
        <w:t>welcomes</w:t>
      </w:r>
      <w:r w:rsidRPr="004D0D33">
        <w:rPr>
          <w:iCs/>
        </w:rPr>
        <w:t xml:space="preserve"> the work of the Expert Mechanism on the Rights of Indigenous Peoples</w:t>
      </w:r>
      <w:ins w:id="25" w:author="Mendoza Carlos, Alondra Lisette" w:date="2021-07-22T18:08:00Z">
        <w:r w:rsidR="000F28EF">
          <w:rPr>
            <w:iCs/>
          </w:rPr>
          <w:t>, including its annual report</w:t>
        </w:r>
      </w:ins>
      <w:r w:rsidR="00E2059D" w:rsidRPr="00E2059D">
        <w:rPr>
          <w:b/>
          <w:bCs/>
          <w:iCs/>
        </w:rPr>
        <w:t>s</w:t>
      </w:r>
      <w:r w:rsidR="000F28EF" w:rsidRPr="004D0D33">
        <w:rPr>
          <w:rStyle w:val="FootnoteReference"/>
          <w:iCs/>
        </w:rPr>
        <w:t xml:space="preserve"> </w:t>
      </w:r>
      <w:r w:rsidR="00E2059D">
        <w:rPr>
          <w:iCs/>
        </w:rPr>
        <w:t xml:space="preserve"> </w:t>
      </w:r>
      <w:r w:rsidR="00E2059D" w:rsidRPr="00E2059D">
        <w:rPr>
          <w:b/>
          <w:bCs/>
          <w:iCs/>
        </w:rPr>
        <w:t>fr</w:t>
      </w:r>
      <w:r w:rsidR="00E2059D">
        <w:rPr>
          <w:b/>
          <w:bCs/>
          <w:iCs/>
        </w:rPr>
        <w:t>o</w:t>
      </w:r>
      <w:r w:rsidR="00E2059D" w:rsidRPr="00E2059D">
        <w:rPr>
          <w:b/>
          <w:bCs/>
          <w:iCs/>
        </w:rPr>
        <w:t>m 2020 and 2021</w:t>
      </w:r>
      <w:r w:rsidR="000F28EF" w:rsidRPr="004D0D33">
        <w:rPr>
          <w:rStyle w:val="FootnoteReference"/>
          <w:iCs/>
        </w:rPr>
        <w:footnoteReference w:id="8"/>
      </w:r>
      <w:r w:rsidRPr="004D0D33">
        <w:rPr>
          <w:iCs/>
        </w:rPr>
        <w:t>,</w:t>
      </w:r>
      <w:ins w:id="28" w:author="Alondra Lisette Mendoza Carlos" w:date="2021-09-03T11:52:00Z">
        <w:r w:rsidR="00715C70" w:rsidRPr="00715C70">
          <w:rPr>
            <w:iCs/>
          </w:rPr>
          <w:t xml:space="preserve"> </w:t>
        </w:r>
        <w:r w:rsidR="00715C70" w:rsidRPr="00E2059D">
          <w:rPr>
            <w:b/>
            <w:bCs/>
            <w:iCs/>
            <w:strike/>
          </w:rPr>
          <w:t>which inter alia reports on the impact of COVID-19 on indigenous peoples</w:t>
        </w:r>
      </w:ins>
      <w:ins w:id="29" w:author="Andrea CM" w:date="2021-09-03T15:56:00Z">
        <w:r w:rsidR="00597204">
          <w:rPr>
            <w:iCs/>
          </w:rPr>
          <w:t>,</w:t>
        </w:r>
      </w:ins>
      <w:r w:rsidR="00E017F7" w:rsidRPr="004D0D33">
        <w:rPr>
          <w:iCs/>
        </w:rPr>
        <w:t xml:space="preserve"> </w:t>
      </w:r>
      <w:r w:rsidRPr="004D0D33">
        <w:rPr>
          <w:iCs/>
        </w:rPr>
        <w:t>its intersessional activities, and requests the Office of the High Commissioner to ensure timely translation in all official languages of the United Nations and distribution of its reports to the Council and pre-session translation of the studies and reports of the Expert Mechanism, in accordance with Council resolution 33/25 of 30 September 2016;</w:t>
      </w:r>
    </w:p>
    <w:p w:rsidR="00E17BD6" w:rsidRPr="004D0D33" w:rsidRDefault="00E17BD6" w:rsidP="00E17BD6">
      <w:pPr>
        <w:pStyle w:val="SingleTxtG"/>
        <w:ind w:firstLine="567"/>
        <w:rPr>
          <w:iCs/>
        </w:rPr>
      </w:pPr>
      <w:r w:rsidRPr="004D0D33">
        <w:rPr>
          <w:iCs/>
        </w:rPr>
        <w:t>4.</w:t>
      </w:r>
      <w:r w:rsidRPr="004D0D33">
        <w:rPr>
          <w:iCs/>
        </w:rPr>
        <w:tab/>
      </w:r>
      <w:r w:rsidRPr="004D0D33">
        <w:rPr>
          <w:i/>
          <w:iCs/>
        </w:rPr>
        <w:t>Strongly encourages</w:t>
      </w:r>
      <w:r w:rsidRPr="004D0D33">
        <w:rPr>
          <w:iCs/>
        </w:rPr>
        <w:t xml:space="preserve"> States to participate actively in the sessions of the Expert Mechanism and to engage in dialogue with it, including during its intersessional activities;</w:t>
      </w:r>
    </w:p>
    <w:p w:rsidR="00E17BD6" w:rsidRPr="004D0D33" w:rsidRDefault="00E17BD6" w:rsidP="00E17BD6">
      <w:pPr>
        <w:pStyle w:val="SingleTxtG"/>
        <w:ind w:firstLine="567"/>
        <w:rPr>
          <w:iCs/>
        </w:rPr>
      </w:pPr>
      <w:r w:rsidRPr="004D0D33">
        <w:rPr>
          <w:iCs/>
        </w:rPr>
        <w:t>5.</w:t>
      </w:r>
      <w:r w:rsidRPr="004D0D33">
        <w:rPr>
          <w:iCs/>
        </w:rPr>
        <w:tab/>
      </w:r>
      <w:r w:rsidRPr="004D0D33">
        <w:rPr>
          <w:i/>
          <w:iCs/>
        </w:rPr>
        <w:t>Urges</w:t>
      </w:r>
      <w:r w:rsidRPr="004D0D33">
        <w:rPr>
          <w:iCs/>
        </w:rPr>
        <w:t xml:space="preserve"> States and other potential donors to contribute to the United Nations Voluntary Fund for Indigenous Peoples, and </w:t>
      </w:r>
      <w:ins w:id="30" w:author="Mendoza Carlos, Alondra Lisette" w:date="2021-07-22T18:34:00Z">
        <w:r w:rsidR="002E3422" w:rsidRPr="00D12D7A">
          <w:rPr>
            <w:b/>
            <w:bCs/>
            <w:iCs/>
            <w:strike/>
          </w:rPr>
          <w:t>welcomes</w:t>
        </w:r>
      </w:ins>
      <w:r w:rsidR="00E2059D" w:rsidRPr="00E2059D">
        <w:rPr>
          <w:b/>
          <w:bCs/>
          <w:iCs/>
        </w:rPr>
        <w:t xml:space="preserve"> recalls</w:t>
      </w:r>
      <w:r w:rsidR="00E2059D">
        <w:rPr>
          <w:iCs/>
        </w:rPr>
        <w:t xml:space="preserve"> the </w:t>
      </w:r>
      <w:r w:rsidRPr="004D0D33">
        <w:rPr>
          <w:iCs/>
        </w:rPr>
        <w:t>expansion of its mandate in order to support the participation of indigenous peoples, including indigenous women, youth and persons with disabilities, in United Nations business and human rights and climate change processes;</w:t>
      </w:r>
    </w:p>
    <w:p w:rsidR="00E17BD6" w:rsidRPr="004D0D33" w:rsidRDefault="00E17BD6" w:rsidP="00E17BD6">
      <w:pPr>
        <w:pStyle w:val="SingleTxtG"/>
        <w:ind w:firstLine="567"/>
        <w:rPr>
          <w:iCs/>
        </w:rPr>
      </w:pPr>
      <w:r w:rsidRPr="004D0D33">
        <w:rPr>
          <w:iCs/>
        </w:rPr>
        <w:t>6.</w:t>
      </w:r>
      <w:r w:rsidRPr="004D0D33">
        <w:rPr>
          <w:iCs/>
        </w:rPr>
        <w:tab/>
      </w:r>
      <w:r w:rsidRPr="004D0D33">
        <w:rPr>
          <w:i/>
          <w:iCs/>
        </w:rPr>
        <w:t>Acknowledges</w:t>
      </w:r>
      <w:r w:rsidRPr="004D0D33">
        <w:rPr>
          <w:iCs/>
        </w:rPr>
        <w:t xml:space="preserve"> the efforts of States, indigenous peoples and United Nations agencies to engage with the Expert Mechanism under its current mandate to facilitate dialogue, when agreeable to all parties, to provide technical assistance and coordination in order to achieve the ends of the United Nations Declaration on the Rights of Indigenous Peoples, encourages all parties to consider the Expert Mechanism’s initiation of country engagements upon the request of States and indigenous peoples</w:t>
      </w:r>
      <w:r w:rsidR="005A17DC" w:rsidRPr="004D0D33">
        <w:rPr>
          <w:iCs/>
        </w:rPr>
        <w:t>,</w:t>
      </w:r>
      <w:r w:rsidRPr="004D0D33">
        <w:rPr>
          <w:iCs/>
        </w:rPr>
        <w:t xml:space="preserve"> and acknowledges the engagement of those States that have already collaborated with the Expert Mechanism under </w:t>
      </w:r>
      <w:r w:rsidR="006D7827" w:rsidRPr="004D0D33">
        <w:rPr>
          <w:iCs/>
        </w:rPr>
        <w:t xml:space="preserve">its current </w:t>
      </w:r>
      <w:r w:rsidRPr="004D0D33">
        <w:rPr>
          <w:iCs/>
        </w:rPr>
        <w:t>mandate;</w:t>
      </w:r>
    </w:p>
    <w:p w:rsidR="00E17BD6" w:rsidRPr="004D0D33" w:rsidRDefault="00E17BD6" w:rsidP="00E17BD6">
      <w:pPr>
        <w:pStyle w:val="SingleTxtG"/>
        <w:ind w:firstLine="567"/>
        <w:rPr>
          <w:iCs/>
        </w:rPr>
      </w:pPr>
      <w:r w:rsidRPr="004D0D33">
        <w:rPr>
          <w:iCs/>
        </w:rPr>
        <w:t>7.</w:t>
      </w:r>
      <w:r w:rsidRPr="004D0D33">
        <w:rPr>
          <w:iCs/>
        </w:rPr>
        <w:tab/>
      </w:r>
      <w:r w:rsidRPr="004D0D33">
        <w:rPr>
          <w:i/>
          <w:iCs/>
        </w:rPr>
        <w:t>Notes</w:t>
      </w:r>
      <w:r w:rsidRPr="004D0D33">
        <w:rPr>
          <w:iCs/>
        </w:rPr>
        <w:t xml:space="preserve"> that the next study of the Expert Mechanism, to be finalized by </w:t>
      </w:r>
      <w:ins w:id="31" w:author="Mendoza Carlos, Alondra Lisette" w:date="2021-07-22T18:09:00Z">
        <w:r w:rsidR="005D002A">
          <w:rPr>
            <w:iCs/>
          </w:rPr>
          <w:t>its fifteen</w:t>
        </w:r>
      </w:ins>
      <w:ins w:id="32" w:author="Alondra Lisette Mendoza Carlos" w:date="2021-09-03T11:57:00Z">
        <w:r w:rsidR="00E71258">
          <w:rPr>
            <w:iCs/>
          </w:rPr>
          <w:t>th</w:t>
        </w:r>
      </w:ins>
      <w:ins w:id="33" w:author="Mendoza Carlos, Alondra Lisette" w:date="2021-07-22T18:09:00Z">
        <w:r w:rsidR="005D002A">
          <w:rPr>
            <w:iCs/>
          </w:rPr>
          <w:t xml:space="preserve"> session </w:t>
        </w:r>
      </w:ins>
      <w:r w:rsidR="006D7827" w:rsidRPr="004D0D33">
        <w:rPr>
          <w:iCs/>
        </w:rPr>
        <w:t>,</w:t>
      </w:r>
      <w:r w:rsidRPr="004D0D33">
        <w:rPr>
          <w:iCs/>
        </w:rPr>
        <w:t xml:space="preserve"> will focus on </w:t>
      </w:r>
      <w:ins w:id="34" w:author="Alondra Lisette Mendoza Carlos" w:date="2021-08-06T15:52:00Z">
        <w:r w:rsidR="00E17A59">
          <w:rPr>
            <w:iCs/>
          </w:rPr>
          <w:t xml:space="preserve">treaties, constructive arrangements and </w:t>
        </w:r>
      </w:ins>
      <w:ins w:id="35" w:author="Alondra Lisette Mendoza Carlos" w:date="2021-08-06T15:53:00Z">
        <w:r w:rsidR="00E17A59">
          <w:rPr>
            <w:iCs/>
          </w:rPr>
          <w:t>ongoing processes on finding constitutional basis for implementing treaties</w:t>
        </w:r>
      </w:ins>
      <w:r w:rsidRPr="004D0D33">
        <w:rPr>
          <w:iCs/>
        </w:rPr>
        <w:t>, and acknowledges the efforts made to improve complementarity and to avoid duplication among the reports prepared by the Expert Mechanism, the Special Rapporteur and the Permanent Forum on Indigenous Issues;</w:t>
      </w:r>
    </w:p>
    <w:p w:rsidR="00E17BD6" w:rsidRPr="004D0D33" w:rsidRDefault="00E17BD6" w:rsidP="00E17BD6">
      <w:pPr>
        <w:pStyle w:val="SingleTxtG"/>
        <w:ind w:firstLine="567"/>
        <w:rPr>
          <w:iCs/>
        </w:rPr>
      </w:pPr>
      <w:r w:rsidRPr="004D0D33">
        <w:rPr>
          <w:iCs/>
        </w:rPr>
        <w:t>8.</w:t>
      </w:r>
      <w:r w:rsidRPr="004D0D33">
        <w:rPr>
          <w:iCs/>
        </w:rPr>
        <w:tab/>
      </w:r>
      <w:r w:rsidRPr="004D0D33">
        <w:rPr>
          <w:i/>
          <w:iCs/>
        </w:rPr>
        <w:t>Acknowledges</w:t>
      </w:r>
      <w:r w:rsidRPr="004D0D33">
        <w:rPr>
          <w:iCs/>
        </w:rPr>
        <w:t xml:space="preserve"> the progress and outcomes of and lessons learned from the International Year of Indigenous Languages in 2019 through the activities led by the United Nations Educational, Scientific and Cultural Organization;</w:t>
      </w:r>
    </w:p>
    <w:p w:rsidR="00E17BD6" w:rsidRPr="004D0D33" w:rsidRDefault="00E17BD6" w:rsidP="00E17BD6">
      <w:pPr>
        <w:pStyle w:val="SingleTxtG"/>
        <w:ind w:firstLine="567"/>
        <w:rPr>
          <w:iCs/>
        </w:rPr>
      </w:pPr>
      <w:r w:rsidRPr="004D0D33">
        <w:rPr>
          <w:iCs/>
        </w:rPr>
        <w:t>9.</w:t>
      </w:r>
      <w:r w:rsidRPr="004D0D33">
        <w:rPr>
          <w:iCs/>
        </w:rPr>
        <w:tab/>
      </w:r>
      <w:r w:rsidRPr="00EB1110">
        <w:rPr>
          <w:b/>
          <w:bCs/>
          <w:i/>
          <w:iCs/>
          <w:strike/>
        </w:rPr>
        <w:t>Welcomes</w:t>
      </w:r>
      <w:r w:rsidRPr="00EB1110">
        <w:rPr>
          <w:b/>
          <w:bCs/>
          <w:iCs/>
          <w:strike/>
        </w:rPr>
        <w:t xml:space="preserve"> </w:t>
      </w:r>
      <w:r w:rsidR="00EB1110" w:rsidRPr="00EB1110">
        <w:rPr>
          <w:b/>
          <w:bCs/>
          <w:iCs/>
        </w:rPr>
        <w:t xml:space="preserve"> Recalls </w:t>
      </w:r>
      <w:r w:rsidRPr="004D0D33">
        <w:rPr>
          <w:iCs/>
        </w:rPr>
        <w:t xml:space="preserve">the proclamation of </w:t>
      </w:r>
      <w:r w:rsidR="00A50E88" w:rsidRPr="004D0D33">
        <w:rPr>
          <w:iCs/>
        </w:rPr>
        <w:t xml:space="preserve">the period </w:t>
      </w:r>
      <w:r w:rsidRPr="004D0D33">
        <w:rPr>
          <w:iCs/>
        </w:rPr>
        <w:t>2022</w:t>
      </w:r>
      <w:r w:rsidR="00A50E88" w:rsidRPr="004D0D33">
        <w:rPr>
          <w:iCs/>
        </w:rPr>
        <w:t>–</w:t>
      </w:r>
      <w:r w:rsidRPr="004D0D33">
        <w:rPr>
          <w:iCs/>
        </w:rPr>
        <w:t>2032 as</w:t>
      </w:r>
      <w:r w:rsidR="00A50E88" w:rsidRPr="004D0D33">
        <w:rPr>
          <w:iCs/>
        </w:rPr>
        <w:t xml:space="preserve"> the</w:t>
      </w:r>
      <w:r w:rsidRPr="004D0D33">
        <w:rPr>
          <w:iCs/>
        </w:rPr>
        <w:t xml:space="preserve"> International Decade of Indigenous Languages</w:t>
      </w:r>
      <w:r w:rsidR="00A50E88" w:rsidRPr="004D0D33">
        <w:rPr>
          <w:iCs/>
        </w:rPr>
        <w:t>,</w:t>
      </w:r>
      <w:r w:rsidRPr="004D0D33">
        <w:rPr>
          <w:iCs/>
        </w:rPr>
        <w:t xml:space="preserve"> </w:t>
      </w:r>
      <w:r w:rsidRPr="004D0D33">
        <w:t xml:space="preserve">to draw attention to the critical loss of indigenous </w:t>
      </w:r>
      <w:r w:rsidR="00F573F9" w:rsidRPr="00F573F9">
        <w:rPr>
          <w:b/>
          <w:bCs/>
        </w:rPr>
        <w:t>peoples</w:t>
      </w:r>
      <w:r w:rsidR="00F573F9">
        <w:rPr>
          <w:b/>
          <w:bCs/>
        </w:rPr>
        <w:t>´</w:t>
      </w:r>
      <w:r w:rsidR="00F573F9" w:rsidRPr="00F573F9">
        <w:rPr>
          <w:b/>
          <w:bCs/>
        </w:rPr>
        <w:t xml:space="preserve"> </w:t>
      </w:r>
      <w:r w:rsidRPr="004D0D33">
        <w:t xml:space="preserve">languages and the urgent need to preserve, revitalize and promote </w:t>
      </w:r>
      <w:r w:rsidRPr="004D0D33">
        <w:lastRenderedPageBreak/>
        <w:t xml:space="preserve">indigenous </w:t>
      </w:r>
      <w:r w:rsidR="00F573F9">
        <w:t xml:space="preserve"> </w:t>
      </w:r>
      <w:r w:rsidR="00F573F9" w:rsidRPr="00F573F9">
        <w:rPr>
          <w:b/>
          <w:bCs/>
        </w:rPr>
        <w:t>peoples</w:t>
      </w:r>
      <w:r w:rsidR="00F573F9">
        <w:rPr>
          <w:b/>
          <w:bCs/>
        </w:rPr>
        <w:t xml:space="preserve">’ </w:t>
      </w:r>
      <w:r w:rsidRPr="004D0D33">
        <w:t>languages and to take urgent steps at the national and international levels;</w:t>
      </w:r>
      <w:r w:rsidRPr="004D0D33">
        <w:rPr>
          <w:rStyle w:val="FootnoteReference"/>
        </w:rPr>
        <w:footnoteReference w:id="9"/>
      </w:r>
      <w:ins w:id="36" w:author="Mendoza Carlos, Alondra Lisette" w:date="2021-07-22T19:10:00Z">
        <w:r w:rsidR="002E7BFF">
          <w:t xml:space="preserve"> and</w:t>
        </w:r>
        <w:r w:rsidR="002E7BFF" w:rsidRPr="00412E1A">
          <w:t xml:space="preserve"> call</w:t>
        </w:r>
      </w:ins>
      <w:ins w:id="37" w:author="Microsoft Office User" w:date="2021-09-17T15:33:00Z">
        <w:r w:rsidR="00F573F9" w:rsidRPr="00412E1A">
          <w:t>s</w:t>
        </w:r>
      </w:ins>
      <w:r w:rsidR="00EB1110" w:rsidRPr="00987347">
        <w:rPr>
          <w:b/>
          <w:bCs/>
        </w:rPr>
        <w:t xml:space="preserve"> </w:t>
      </w:r>
      <w:ins w:id="38" w:author="Mendoza Carlos, Alondra Lisette" w:date="2021-07-22T19:10:00Z">
        <w:r w:rsidR="002E7BFF">
          <w:t xml:space="preserve">on States to </w:t>
        </w:r>
      </w:ins>
      <w:ins w:id="39" w:author="Mendoza Carlos, Alondra Lisette" w:date="2021-07-22T19:11:00Z">
        <w:r w:rsidR="002E7BFF" w:rsidRPr="007C2C03">
          <w:t>ensure the effective and meaningful participation of indigenous peoples in leading and holding activities to mark the Decade</w:t>
        </w:r>
      </w:ins>
      <w:r w:rsidR="0028474F">
        <w:t xml:space="preserve"> </w:t>
      </w:r>
      <w:r w:rsidR="0028474F" w:rsidRPr="002530C9">
        <w:rPr>
          <w:color w:val="4F81BD" w:themeColor="accent1"/>
        </w:rPr>
        <w:t>(based on recommendations made by the EMRIP</w:t>
      </w:r>
      <w:r w:rsidR="007C2C03" w:rsidRPr="002530C9">
        <w:rPr>
          <w:color w:val="4F81BD" w:themeColor="accent1"/>
        </w:rPr>
        <w:t xml:space="preserve"> at its 14</w:t>
      </w:r>
      <w:r w:rsidR="007C2C03" w:rsidRPr="002530C9">
        <w:rPr>
          <w:color w:val="4F81BD" w:themeColor="accent1"/>
          <w:vertAlign w:val="superscript"/>
        </w:rPr>
        <w:t>th</w:t>
      </w:r>
      <w:r w:rsidR="007C2C03" w:rsidRPr="002530C9">
        <w:rPr>
          <w:color w:val="4F81BD" w:themeColor="accent1"/>
        </w:rPr>
        <w:t xml:space="preserve"> session</w:t>
      </w:r>
      <w:r w:rsidR="0028474F" w:rsidRPr="002530C9">
        <w:rPr>
          <w:color w:val="4F81BD" w:themeColor="accent1"/>
        </w:rPr>
        <w:t>)</w:t>
      </w:r>
    </w:p>
    <w:p w:rsidR="00E17BD6" w:rsidRPr="004D0D33" w:rsidDel="00616E2D" w:rsidRDefault="00E17BD6" w:rsidP="00E17BD6">
      <w:pPr>
        <w:pStyle w:val="SingleTxtG"/>
        <w:ind w:firstLine="567"/>
        <w:rPr>
          <w:iCs/>
        </w:rPr>
      </w:pPr>
      <w:r w:rsidRPr="004D0D33" w:rsidDel="00616E2D">
        <w:rPr>
          <w:iCs/>
        </w:rPr>
        <w:t>10.</w:t>
      </w:r>
      <w:r w:rsidRPr="004D0D33" w:rsidDel="00616E2D">
        <w:rPr>
          <w:iCs/>
        </w:rPr>
        <w:tab/>
      </w:r>
      <w:r w:rsidRPr="004D0D33">
        <w:rPr>
          <w:i/>
        </w:rPr>
        <w:t>Takes note</w:t>
      </w:r>
      <w:r w:rsidRPr="004D0D33">
        <w:rPr>
          <w:iCs/>
        </w:rPr>
        <w:t xml:space="preserve"> of </w:t>
      </w:r>
      <w:r w:rsidRPr="004D0D33">
        <w:t xml:space="preserve">the </w:t>
      </w:r>
      <w:r w:rsidR="00E54589" w:rsidRPr="004D0D33">
        <w:t>o</w:t>
      </w:r>
      <w:r w:rsidRPr="004D0D33">
        <w:t xml:space="preserve">utcome </w:t>
      </w:r>
      <w:r w:rsidR="00E54589" w:rsidRPr="004D0D33">
        <w:t>d</w:t>
      </w:r>
      <w:r w:rsidRPr="004D0D33">
        <w:t xml:space="preserve">ocument of the </w:t>
      </w:r>
      <w:r w:rsidR="00E54589" w:rsidRPr="004D0D33">
        <w:t>h</w:t>
      </w:r>
      <w:r w:rsidRPr="004D0D33">
        <w:t xml:space="preserve">igh-level event </w:t>
      </w:r>
      <w:r w:rsidR="009D441B" w:rsidRPr="004D0D33">
        <w:t xml:space="preserve">held </w:t>
      </w:r>
      <w:r w:rsidR="00676CCB" w:rsidRPr="004D0D33">
        <w:t xml:space="preserve">in February 2020 </w:t>
      </w:r>
      <w:r w:rsidR="009D441B" w:rsidRPr="004D0D33">
        <w:t xml:space="preserve">on the occasion of the closing </w:t>
      </w:r>
      <w:r w:rsidRPr="004D0D33">
        <w:t xml:space="preserve">of the </w:t>
      </w:r>
      <w:r w:rsidR="003B4655" w:rsidRPr="004D0D33">
        <w:t xml:space="preserve">2019 </w:t>
      </w:r>
      <w:r w:rsidRPr="004D0D33">
        <w:t xml:space="preserve">International Year of Indigenous Languages, </w:t>
      </w:r>
      <w:r w:rsidR="00676CCB" w:rsidRPr="004D0D33">
        <w:t>entitled</w:t>
      </w:r>
      <w:r w:rsidRPr="004D0D33">
        <w:t xml:space="preserve"> “Los </w:t>
      </w:r>
      <w:proofErr w:type="spellStart"/>
      <w:r w:rsidRPr="004D0D33">
        <w:t>Pinos</w:t>
      </w:r>
      <w:proofErr w:type="spellEnd"/>
      <w:r w:rsidRPr="004D0D33">
        <w:t xml:space="preserve"> Declaration [</w:t>
      </w:r>
      <w:proofErr w:type="spellStart"/>
      <w:r w:rsidRPr="004D0D33">
        <w:t>Chapoltepek</w:t>
      </w:r>
      <w:proofErr w:type="spellEnd"/>
      <w:r w:rsidRPr="004D0D33">
        <w:t>] – Making a Decade of Action for Indigenous Languages”</w:t>
      </w:r>
      <w:r w:rsidRPr="004D0D33" w:rsidDel="00616E2D">
        <w:t>;</w:t>
      </w:r>
      <w:ins w:id="40" w:author="Alondra Lisette Mendoza Carlos" w:date="2021-09-03T12:03:00Z">
        <w:r w:rsidR="00B81D94">
          <w:t xml:space="preserve"> </w:t>
        </w:r>
      </w:ins>
      <w:ins w:id="41" w:author="Alondra Lisette Mendoza Carlos" w:date="2021-09-03T12:07:00Z">
        <w:r w:rsidR="00B81D94">
          <w:t xml:space="preserve">and </w:t>
        </w:r>
      </w:ins>
      <w:r w:rsidR="002F5212">
        <w:t xml:space="preserve"> </w:t>
      </w:r>
      <w:r w:rsidR="002F5212" w:rsidRPr="002F5212">
        <w:rPr>
          <w:b/>
          <w:bCs/>
        </w:rPr>
        <w:t xml:space="preserve">of the </w:t>
      </w:r>
      <w:ins w:id="42" w:author="Alondra Lisette Mendoza Carlos" w:date="2021-09-03T12:07:00Z">
        <w:r w:rsidR="00B81D94" w:rsidRPr="002F5212">
          <w:rPr>
            <w:b/>
            <w:bCs/>
            <w:strike/>
          </w:rPr>
          <w:t>w</w:t>
        </w:r>
      </w:ins>
      <w:ins w:id="43" w:author="Alondra Lisette Mendoza Carlos" w:date="2021-09-03T12:03:00Z">
        <w:r w:rsidR="00B81D94" w:rsidRPr="002F5212">
          <w:rPr>
            <w:b/>
            <w:bCs/>
            <w:strike/>
          </w:rPr>
          <w:t>elcome</w:t>
        </w:r>
        <w:r w:rsidR="00B81D94" w:rsidRPr="002F5212">
          <w:rPr>
            <w:b/>
            <w:bCs/>
          </w:rPr>
          <w:t>s</w:t>
        </w:r>
        <w:r w:rsidR="00B81D94">
          <w:t xml:space="preserve"> the establishment</w:t>
        </w:r>
      </w:ins>
      <w:r w:rsidR="002F5212">
        <w:t xml:space="preserve">, </w:t>
      </w:r>
      <w:r w:rsidR="002F5212" w:rsidRPr="002F5212">
        <w:rPr>
          <w:b/>
          <w:bCs/>
        </w:rPr>
        <w:t>in conjunction with indigenous peoples</w:t>
      </w:r>
      <w:r w:rsidR="002F5212">
        <w:t>,</w:t>
      </w:r>
      <w:ins w:id="44" w:author="Alondra Lisette Mendoza Carlos" w:date="2021-09-03T12:03:00Z">
        <w:r w:rsidR="00B81D94">
          <w:t xml:space="preserve"> of </w:t>
        </w:r>
      </w:ins>
      <w:ins w:id="45" w:author="Alondra Lisette Mendoza Carlos" w:date="2021-09-03T12:05:00Z">
        <w:r w:rsidR="00B81D94">
          <w:t xml:space="preserve">the Global Task Force for Making a Decade of Action for Indigenous Languages by </w:t>
        </w:r>
      </w:ins>
      <w:ins w:id="46" w:author="Alondra Lisette Mendoza Carlos" w:date="2021-09-03T12:07:00Z">
        <w:r w:rsidR="00B81D94">
          <w:t xml:space="preserve">the </w:t>
        </w:r>
        <w:r w:rsidR="00B81D94" w:rsidRPr="004D0D33">
          <w:rPr>
            <w:iCs/>
          </w:rPr>
          <w:t>United Nations Educational, Scientific and Cultural Organization</w:t>
        </w:r>
        <w:r w:rsidR="00B81D94">
          <w:rPr>
            <w:iCs/>
          </w:rPr>
          <w:t>.</w:t>
        </w:r>
      </w:ins>
    </w:p>
    <w:p w:rsidR="00E17BD6" w:rsidRPr="009C29DB" w:rsidRDefault="00E17BD6" w:rsidP="00E17BD6">
      <w:pPr>
        <w:pStyle w:val="SingleTxtG"/>
        <w:ind w:firstLine="567"/>
        <w:rPr>
          <w:iCs/>
          <w:color w:val="4F81BD" w:themeColor="accent1"/>
        </w:rPr>
      </w:pPr>
      <w:r w:rsidRPr="004D0D33">
        <w:rPr>
          <w:iCs/>
        </w:rPr>
        <w:t>11.</w:t>
      </w:r>
      <w:r w:rsidRPr="004D0D33">
        <w:rPr>
          <w:iCs/>
        </w:rPr>
        <w:tab/>
      </w:r>
      <w:r w:rsidRPr="004D0D33">
        <w:rPr>
          <w:i/>
          <w:iCs/>
        </w:rPr>
        <w:t xml:space="preserve">Decides </w:t>
      </w:r>
      <w:r w:rsidRPr="004D0D33">
        <w:rPr>
          <w:iCs/>
        </w:rPr>
        <w:t xml:space="preserve">that the theme of the annual half-day panel discussion on the rights of indigenous peoples, to be held during the </w:t>
      </w:r>
      <w:ins w:id="47" w:author="Mendoza Carlos, Alondra Lisette" w:date="2021-07-22T18:37:00Z">
        <w:r w:rsidR="00616E2D" w:rsidRPr="001A19BD">
          <w:rPr>
            <w:iCs/>
          </w:rPr>
          <w:t>f</w:t>
        </w:r>
        <w:r w:rsidR="00616E2D">
          <w:rPr>
            <w:iCs/>
          </w:rPr>
          <w:t>ifty-first</w:t>
        </w:r>
        <w:r w:rsidR="00616E2D" w:rsidRPr="004D0D33" w:rsidDel="00616E2D">
          <w:rPr>
            <w:iCs/>
          </w:rPr>
          <w:t xml:space="preserve"> </w:t>
        </w:r>
      </w:ins>
      <w:r w:rsidRPr="004D0D33">
        <w:rPr>
          <w:iCs/>
        </w:rPr>
        <w:t xml:space="preserve">session of the </w:t>
      </w:r>
      <w:r w:rsidR="00161F04" w:rsidRPr="004D0D33">
        <w:rPr>
          <w:iCs/>
        </w:rPr>
        <w:t xml:space="preserve">Human Rights </w:t>
      </w:r>
      <w:r w:rsidRPr="004D0D33">
        <w:rPr>
          <w:iCs/>
        </w:rPr>
        <w:t>Council, w</w:t>
      </w:r>
      <w:r w:rsidR="000A07D1" w:rsidRPr="004D0D33">
        <w:rPr>
          <w:iCs/>
        </w:rPr>
        <w:t>ill</w:t>
      </w:r>
      <w:r w:rsidRPr="004D0D33">
        <w:rPr>
          <w:iCs/>
        </w:rPr>
        <w:t xml:space="preserve"> be </w:t>
      </w:r>
      <w:ins w:id="48" w:author="Alondra Lisette Mendoza Carlos" w:date="2021-08-06T15:47:00Z">
        <w:r w:rsidR="00516156">
          <w:rPr>
            <w:iCs/>
          </w:rPr>
          <w:t>on the impact of</w:t>
        </w:r>
      </w:ins>
      <w:ins w:id="49" w:author="Alondra Lisette Mendoza Carlos" w:date="2021-08-06T15:40:00Z">
        <w:r w:rsidR="00915CB5">
          <w:rPr>
            <w:iCs/>
          </w:rPr>
          <w:t xml:space="preserve"> </w:t>
        </w:r>
      </w:ins>
      <w:ins w:id="50" w:author="Mendoza Carlos, Alondra Lisette" w:date="2021-07-22T18:39:00Z">
        <w:r w:rsidR="00616E2D" w:rsidRPr="00283993">
          <w:rPr>
            <w:iCs/>
          </w:rPr>
          <w:t xml:space="preserve">social and economic recovery </w:t>
        </w:r>
      </w:ins>
      <w:ins w:id="51" w:author="Alondra Lisette Mendoza Carlos" w:date="2021-08-06T15:47:00Z">
        <w:r w:rsidR="00516156">
          <w:rPr>
            <w:iCs/>
          </w:rPr>
          <w:t xml:space="preserve">plans </w:t>
        </w:r>
      </w:ins>
      <w:ins w:id="52" w:author="Mendoza Carlos, Alondra Lisette" w:date="2021-07-22T18:39:00Z">
        <w:r w:rsidR="00616E2D" w:rsidRPr="00283993">
          <w:rPr>
            <w:iCs/>
          </w:rPr>
          <w:t>in the COVID-19 context on indigenous people</w:t>
        </w:r>
      </w:ins>
      <w:ins w:id="53" w:author="Alondra Lisette Mendoza Carlos" w:date="2021-08-06T15:48:00Z">
        <w:r w:rsidR="00516156">
          <w:rPr>
            <w:iCs/>
          </w:rPr>
          <w:t>s, with special focus on food security</w:t>
        </w:r>
      </w:ins>
      <w:r w:rsidRPr="004D0D33">
        <w:rPr>
          <w:iCs/>
        </w:rPr>
        <w:t xml:space="preserve">, and requests the Office of the High Commissioner to encourage and facilitate the participation of indigenous women and to make the discussion fully accessible to persons with disabilities, and to prepare a summary report on the discussion and to submit it to the Council prior to its </w:t>
      </w:r>
      <w:ins w:id="54" w:author="Mendoza Carlos, Alondra Lisette" w:date="2021-07-22T18:40:00Z">
        <w:r w:rsidR="00590BBC">
          <w:rPr>
            <w:iCs/>
          </w:rPr>
          <w:t>fifty-third</w:t>
        </w:r>
      </w:ins>
      <w:r w:rsidRPr="004D0D33">
        <w:rPr>
          <w:iCs/>
        </w:rPr>
        <w:t xml:space="preserve"> session;</w:t>
      </w:r>
      <w:r w:rsidR="006E2F80">
        <w:rPr>
          <w:iCs/>
        </w:rPr>
        <w:t xml:space="preserve"> (</w:t>
      </w:r>
      <w:r w:rsidR="006E2F80" w:rsidRPr="009C29DB">
        <w:rPr>
          <w:iCs/>
          <w:color w:val="4F81BD" w:themeColor="accent1"/>
        </w:rPr>
        <w:t>based on EMRIP recommendations made at its 14</w:t>
      </w:r>
      <w:r w:rsidR="006E2F80" w:rsidRPr="009C29DB">
        <w:rPr>
          <w:iCs/>
          <w:color w:val="4F81BD" w:themeColor="accent1"/>
          <w:vertAlign w:val="superscript"/>
        </w:rPr>
        <w:t>th</w:t>
      </w:r>
      <w:r w:rsidR="006E2F80" w:rsidRPr="009C29DB">
        <w:rPr>
          <w:iCs/>
          <w:color w:val="4F81BD" w:themeColor="accent1"/>
        </w:rPr>
        <w:t xml:space="preserve"> session</w:t>
      </w:r>
      <w:r w:rsidR="009C29DB">
        <w:rPr>
          <w:iCs/>
          <w:color w:val="4F81BD" w:themeColor="accent1"/>
        </w:rPr>
        <w:t>)</w:t>
      </w:r>
    </w:p>
    <w:p w:rsidR="00E17BD6" w:rsidRPr="004D0D33" w:rsidRDefault="00E17BD6" w:rsidP="00E17BD6">
      <w:pPr>
        <w:pStyle w:val="SingleTxtG"/>
        <w:ind w:firstLine="567"/>
        <w:rPr>
          <w:iCs/>
        </w:rPr>
      </w:pPr>
      <w:r w:rsidRPr="004D0D33">
        <w:rPr>
          <w:iCs/>
        </w:rPr>
        <w:t>12.</w:t>
      </w:r>
      <w:r w:rsidRPr="004D0D33">
        <w:rPr>
          <w:iCs/>
        </w:rPr>
        <w:tab/>
      </w:r>
      <w:r w:rsidRPr="004D0D33">
        <w:rPr>
          <w:i/>
          <w:iCs/>
        </w:rPr>
        <w:t>Encourages</w:t>
      </w:r>
      <w:r w:rsidRPr="004D0D33">
        <w:rPr>
          <w:iCs/>
        </w:rPr>
        <w:t xml:space="preserve"> </w:t>
      </w:r>
      <w:r w:rsidRPr="004D0D33">
        <w:t>all stakeholders</w:t>
      </w:r>
      <w:r w:rsidR="00161F04" w:rsidRPr="004D0D33">
        <w:t>,</w:t>
      </w:r>
      <w:r w:rsidRPr="004D0D33">
        <w:t xml:space="preserve"> in their responses</w:t>
      </w:r>
      <w:r w:rsidR="00161F04" w:rsidRPr="004D0D33">
        <w:t xml:space="preserve"> to </w:t>
      </w:r>
      <w:r w:rsidRPr="004D0D33">
        <w:t xml:space="preserve">and recovery </w:t>
      </w:r>
      <w:r w:rsidR="00161F04" w:rsidRPr="004D0D33">
        <w:t>from</w:t>
      </w:r>
      <w:r w:rsidRPr="004D0D33">
        <w:t xml:space="preserve"> </w:t>
      </w:r>
      <w:r w:rsidR="00161F04" w:rsidRPr="004D0D33">
        <w:t xml:space="preserve">the </w:t>
      </w:r>
      <w:r w:rsidRPr="004D0D33">
        <w:t>COVID-19 pandemic, to work in collaboration with indigenous peoples’ representatives and institutions, guided by the objectives of the United Nations Declaration on the Rights of Indigenous Peoples</w:t>
      </w:r>
      <w:r w:rsidR="00161F04" w:rsidRPr="004D0D33">
        <w:t>,</w:t>
      </w:r>
      <w:r w:rsidRPr="004D0D33">
        <w:t xml:space="preserve"> and to refer to the guidelines</w:t>
      </w:r>
      <w:r w:rsidR="00161F04" w:rsidRPr="004D0D33">
        <w:t xml:space="preserve"> of the Office of the High Commissioner</w:t>
      </w:r>
      <w:r w:rsidRPr="004D0D33">
        <w:t xml:space="preserve"> on this matter;</w:t>
      </w:r>
      <w:r w:rsidRPr="004D0D33">
        <w:rPr>
          <w:rStyle w:val="FootnoteReference"/>
        </w:rPr>
        <w:footnoteReference w:id="10"/>
      </w:r>
      <w:r w:rsidR="002E07D0">
        <w:t xml:space="preserve">   </w:t>
      </w:r>
    </w:p>
    <w:p w:rsidR="00E17BD6" w:rsidRPr="00140C69" w:rsidRDefault="00E17BD6" w:rsidP="006E2F80">
      <w:pPr>
        <w:pStyle w:val="Heading1"/>
        <w:spacing w:after="208"/>
        <w:ind w:right="1089"/>
        <w:jc w:val="both"/>
        <w:rPr>
          <w:rFonts w:ascii="roboto_slab" w:hAnsi="roboto_slab"/>
          <w:color w:val="444444"/>
          <w:sz w:val="42"/>
          <w:szCs w:val="42"/>
        </w:rPr>
      </w:pPr>
      <w:r w:rsidRPr="004D0D33">
        <w:rPr>
          <w:iCs/>
        </w:rPr>
        <w:t>13.</w:t>
      </w:r>
      <w:r w:rsidRPr="004D0D33">
        <w:rPr>
          <w:iCs/>
        </w:rPr>
        <w:tab/>
      </w:r>
      <w:ins w:id="55" w:author="Mendoza Carlos, Alondra Lisette" w:date="2021-07-22T19:19:00Z">
        <w:r w:rsidR="00165EF9" w:rsidRPr="006E2F80">
          <w:rPr>
            <w:i/>
            <w:iCs/>
          </w:rPr>
          <w:t>Recalls</w:t>
        </w:r>
      </w:ins>
      <w:r w:rsidR="006E2F80">
        <w:rPr>
          <w:iCs/>
        </w:rPr>
        <w:t xml:space="preserve"> </w:t>
      </w:r>
      <w:r w:rsidRPr="004D0D33">
        <w:rPr>
          <w:iCs/>
        </w:rPr>
        <w:t>the summary report prepared by the Office of the High Commissioner o</w:t>
      </w:r>
      <w:r w:rsidR="0043221B" w:rsidRPr="004D0D33">
        <w:rPr>
          <w:iCs/>
        </w:rPr>
        <w:t>n</w:t>
      </w:r>
      <w:r w:rsidRPr="004D0D33">
        <w:rPr>
          <w:iCs/>
        </w:rPr>
        <w:t xml:space="preserve"> the half-day intersessional interactive dialogue held on 15 July 2019 on ways to enhance the participation of indigenous peoples’ representatives and institutions in meetings of the Human Rights Council on issues affecting them;</w:t>
      </w:r>
      <w:ins w:id="56" w:author="Mendoza Carlos, Alondra Lisette" w:date="2021-07-22T19:17:00Z">
        <w:r w:rsidR="00165EF9">
          <w:rPr>
            <w:iCs/>
          </w:rPr>
          <w:t xml:space="preserve"> and</w:t>
        </w:r>
      </w:ins>
      <w:ins w:id="57" w:author="Mendoza Carlos, Alondra Lisette" w:date="2021-07-22T19:18:00Z">
        <w:r w:rsidR="00165EF9">
          <w:rPr>
            <w:iCs/>
          </w:rPr>
          <w:t xml:space="preserve"> </w:t>
        </w:r>
      </w:ins>
      <w:ins w:id="58" w:author="Mendoza Carlos, Alondra Lisette" w:date="2021-07-27T15:55:00Z">
        <w:r w:rsidR="000627E8">
          <w:rPr>
            <w:iCs/>
          </w:rPr>
          <w:t>the</w:t>
        </w:r>
      </w:ins>
      <w:r w:rsidR="00E93D2C">
        <w:rPr>
          <w:iCs/>
        </w:rPr>
        <w:t xml:space="preserve"> </w:t>
      </w:r>
      <w:ins w:id="59" w:author="Mendoza Carlos, Alondra Lisette" w:date="2021-07-22T19:17:00Z">
        <w:r w:rsidR="00165EF9" w:rsidRPr="00140C69">
          <w:rPr>
            <w:iCs/>
          </w:rPr>
          <w:t>Intersessional roundtable on ways to enhance the participation of indigenous peoples</w:t>
        </w:r>
        <w:r w:rsidR="00165EF9" w:rsidRPr="00140C69">
          <w:rPr>
            <w:rFonts w:hint="eastAsia"/>
            <w:iCs/>
          </w:rPr>
          <w:t>’</w:t>
        </w:r>
        <w:r w:rsidR="00165EF9" w:rsidRPr="00140C69">
          <w:rPr>
            <w:iCs/>
          </w:rPr>
          <w:t xml:space="preserve"> representatives and institutions in meetings of the Human Rights Council on issues affecting them</w:t>
        </w:r>
      </w:ins>
      <w:ins w:id="60" w:author="Mendoza Carlos, Alondra Lisette" w:date="2021-07-22T19:18:00Z">
        <w:r w:rsidR="00165EF9">
          <w:rPr>
            <w:iCs/>
          </w:rPr>
          <w:t xml:space="preserve"> held on 16 July 2021</w:t>
        </w:r>
      </w:ins>
      <w:ins w:id="61" w:author="Alondra Lisette Mendoza Carlos" w:date="2021-08-06T15:57:00Z">
        <w:r w:rsidR="00C32DAA">
          <w:rPr>
            <w:iCs/>
          </w:rPr>
          <w:t>, and looks forward to the report</w:t>
        </w:r>
      </w:ins>
      <w:ins w:id="62" w:author="Alondra Lisette Mendoza Carlos" w:date="2021-08-06T18:40:00Z">
        <w:r w:rsidR="00140C69">
          <w:rPr>
            <w:iCs/>
          </w:rPr>
          <w:t xml:space="preserve"> </w:t>
        </w:r>
      </w:ins>
      <w:r w:rsidR="00140C69" w:rsidRPr="00D12D7A">
        <w:rPr>
          <w:b/>
          <w:iCs/>
          <w:color w:val="000000" w:themeColor="text1"/>
        </w:rPr>
        <w:t>o</w:t>
      </w:r>
      <w:r w:rsidR="00AA0468" w:rsidRPr="00D12D7A">
        <w:rPr>
          <w:b/>
          <w:iCs/>
          <w:color w:val="000000" w:themeColor="text1"/>
        </w:rPr>
        <w:t>f</w:t>
      </w:r>
      <w:ins w:id="63" w:author="Alondra Lisette Mendoza Carlos" w:date="2021-08-06T18:40:00Z">
        <w:r w:rsidR="00140C69" w:rsidRPr="00AA0468">
          <w:rPr>
            <w:b/>
            <w:iCs/>
            <w:color w:val="000000" w:themeColor="text1"/>
          </w:rPr>
          <w:t xml:space="preserve"> </w:t>
        </w:r>
        <w:r w:rsidR="00140C69">
          <w:rPr>
            <w:iCs/>
          </w:rPr>
          <w:t>the roundtable</w:t>
        </w:r>
      </w:ins>
      <w:ins w:id="64" w:author="Alondra Lisette Mendoza Carlos" w:date="2021-08-06T15:58:00Z">
        <w:r w:rsidR="00C32DAA">
          <w:rPr>
            <w:iCs/>
          </w:rPr>
          <w:t>.</w:t>
        </w:r>
      </w:ins>
    </w:p>
    <w:p w:rsidR="00E17BD6" w:rsidRPr="009C29DB" w:rsidRDefault="00E17BD6" w:rsidP="009C29DB">
      <w:pPr>
        <w:pStyle w:val="SingleTxtG"/>
        <w:ind w:firstLine="567"/>
        <w:rPr>
          <w:ins w:id="65" w:author="Mendoza Carlos, Alondra Lisette" w:date="2021-07-22T18:48:00Z"/>
          <w:iCs/>
        </w:rPr>
      </w:pPr>
      <w:r w:rsidRPr="004D0D33">
        <w:rPr>
          <w:iCs/>
        </w:rPr>
        <w:t>14.</w:t>
      </w:r>
      <w:r w:rsidRPr="004D0D33">
        <w:rPr>
          <w:iCs/>
        </w:rPr>
        <w:tab/>
      </w:r>
      <w:r w:rsidRPr="004D0D33">
        <w:rPr>
          <w:i/>
          <w:iCs/>
        </w:rPr>
        <w:t>Decides</w:t>
      </w:r>
      <w:r w:rsidRPr="004D0D33">
        <w:rPr>
          <w:iCs/>
        </w:rPr>
        <w:t xml:space="preserve"> to continue to discuss further steps </w:t>
      </w:r>
      <w:r w:rsidR="002E07D0">
        <w:rPr>
          <w:iCs/>
        </w:rPr>
        <w:t xml:space="preserve">and </w:t>
      </w:r>
      <w:r w:rsidR="002E07D0" w:rsidRPr="002E07D0">
        <w:rPr>
          <w:b/>
          <w:bCs/>
          <w:iCs/>
        </w:rPr>
        <w:t>measures necessary to enable and</w:t>
      </w:r>
      <w:r w:rsidR="002E07D0">
        <w:rPr>
          <w:iCs/>
        </w:rPr>
        <w:t xml:space="preserve"> </w:t>
      </w:r>
      <w:r w:rsidRPr="004D0D33">
        <w:rPr>
          <w:iCs/>
        </w:rPr>
        <w:t xml:space="preserve">to facilitate the participation of indigenous peoples’ representatives and institutions in the work of the Human Rights Council, in particular </w:t>
      </w:r>
      <w:r w:rsidR="0043221B" w:rsidRPr="004D0D33">
        <w:rPr>
          <w:iCs/>
        </w:rPr>
        <w:t>in</w:t>
      </w:r>
      <w:r w:rsidRPr="004D0D33">
        <w:rPr>
          <w:iCs/>
        </w:rPr>
        <w:t xml:space="preserve"> dialogue</w:t>
      </w:r>
      <w:r w:rsidR="0043221B" w:rsidRPr="004D0D33">
        <w:rPr>
          <w:iCs/>
        </w:rPr>
        <w:t>s</w:t>
      </w:r>
      <w:r w:rsidRPr="004D0D33">
        <w:rPr>
          <w:iCs/>
        </w:rPr>
        <w:t xml:space="preserve"> with the Expert Mechanism and the Special Rapporteur and in the annual half-day discussion on the rights of indigenous peoples;</w:t>
      </w:r>
    </w:p>
    <w:p w:rsidR="00597204" w:rsidRPr="007D2154" w:rsidRDefault="00405C44" w:rsidP="007D2154">
      <w:pPr>
        <w:pStyle w:val="SingleTxtG"/>
        <w:ind w:firstLine="567"/>
        <w:rPr>
          <w:ins w:id="66" w:author="Andrea CM" w:date="2021-08-10T09:43:00Z"/>
          <w:color w:val="4F81BD" w:themeColor="accent1"/>
        </w:rPr>
      </w:pPr>
      <w:ins w:id="67" w:author="Mendoza Carlos, Alondra Lisette" w:date="2021-07-22T18:48:00Z">
        <w:r>
          <w:rPr>
            <w:iCs/>
          </w:rPr>
          <w:t>15.</w:t>
        </w:r>
      </w:ins>
      <w:ins w:id="68" w:author="Mendoza Carlos, Alondra Lisette" w:date="2021-07-27T15:45:00Z">
        <w:r w:rsidR="008A4B02">
          <w:t xml:space="preserve"> Requests the Office of the United Nations High Commissioner for Human Rights to convene a </w:t>
        </w:r>
      </w:ins>
      <w:ins w:id="69" w:author="Alondra Lisette Mendoza Carlos" w:date="2021-09-03T12:14:00Z">
        <w:r w:rsidR="00A37040">
          <w:t>four</w:t>
        </w:r>
      </w:ins>
      <w:ins w:id="70" w:author="Mendoza Carlos, Alondra Lisette" w:date="2021-07-27T15:45:00Z">
        <w:r w:rsidR="008A4B02">
          <w:t>-day expert workshop</w:t>
        </w:r>
      </w:ins>
      <w:ins w:id="71" w:author="Alondra Lisette Mendoza Carlos" w:date="2021-09-03T12:14:00Z">
        <w:r w:rsidR="00A37040">
          <w:t xml:space="preserve"> in 2022</w:t>
        </w:r>
      </w:ins>
      <w:r w:rsidR="006F1E95">
        <w:t>,</w:t>
      </w:r>
      <w:ins w:id="72" w:author="Alondra Lisette Mendoza Carlos" w:date="2021-08-06T15:24:00Z">
        <w:r w:rsidR="00ED7DD3">
          <w:t xml:space="preserve"> open to the</w:t>
        </w:r>
      </w:ins>
      <w:ins w:id="73" w:author="Mendoza Carlos, Alondra Lisette" w:date="2021-07-27T15:45:00Z">
        <w:r w:rsidR="008A4B02">
          <w:t xml:space="preserve"> participation of States, </w:t>
        </w:r>
      </w:ins>
      <w:ins w:id="74" w:author="Mendoza Carlos, Alondra Lisette" w:date="2021-07-22T18:54:00Z">
        <w:r w:rsidR="005446E6">
          <w:rPr>
            <w:iCs/>
          </w:rPr>
          <w:t xml:space="preserve">and </w:t>
        </w:r>
        <w:r w:rsidR="005446E6" w:rsidRPr="004D0D33">
          <w:t>indigenous peoples’ representatives and institutions from the seven indigenous sociocultural regions</w:t>
        </w:r>
      </w:ins>
      <w:ins w:id="75" w:author="Alondra Lisette Mendoza Carlos" w:date="2021-08-06T15:25:00Z">
        <w:r w:rsidR="0018048A">
          <w:t>, including by inviting the submission of written contributions,</w:t>
        </w:r>
      </w:ins>
      <w:ins w:id="76" w:author="Mendoza Carlos, Alondra Lisette" w:date="2021-07-22T18:54:00Z">
        <w:r w:rsidR="005446E6">
          <w:t xml:space="preserve"> </w:t>
        </w:r>
      </w:ins>
      <w:ins w:id="77" w:author="Mendoza Carlos, Alondra Lisette" w:date="2021-07-22T18:49:00Z">
        <w:r w:rsidRPr="00783B92">
          <w:rPr>
            <w:iCs/>
          </w:rPr>
          <w:t xml:space="preserve">to </w:t>
        </w:r>
      </w:ins>
      <w:ins w:id="78" w:author="Mendoza Carlos, Alondra Lisette" w:date="2021-07-22T18:55:00Z">
        <w:r w:rsidR="008E0A1B">
          <w:rPr>
            <w:iCs/>
          </w:rPr>
          <w:t>discuss</w:t>
        </w:r>
      </w:ins>
      <w:ins w:id="79" w:author="Mendoza Carlos, Alondra Lisette" w:date="2021-07-22T18:49:00Z">
        <w:r w:rsidRPr="00783B92">
          <w:rPr>
            <w:iCs/>
          </w:rPr>
          <w:t xml:space="preserve"> recommendations </w:t>
        </w:r>
      </w:ins>
      <w:ins w:id="80" w:author="Mendoza Carlos, Alondra Lisette" w:date="2021-07-22T18:55:00Z">
        <w:r w:rsidR="008E0A1B">
          <w:rPr>
            <w:iCs/>
          </w:rPr>
          <w:t>on</w:t>
        </w:r>
      </w:ins>
      <w:ins w:id="81" w:author="Mendoza Carlos, Alondra Lisette" w:date="2021-07-22T18:49:00Z">
        <w:r w:rsidRPr="00783B92">
          <w:rPr>
            <w:iCs/>
          </w:rPr>
          <w:t xml:space="preserve"> possible ways to ensure the enhanced participation of indigenous peoples in the work of the Human Rights Council</w:t>
        </w:r>
      </w:ins>
      <w:ins w:id="82" w:author="Alondra Lisette Mendoza Carlos" w:date="2021-08-06T15:04:00Z">
        <w:r w:rsidR="00B01724">
          <w:rPr>
            <w:iCs/>
          </w:rPr>
          <w:t>, and to submit a report</w:t>
        </w:r>
      </w:ins>
      <w:ins w:id="83" w:author="Alondra Lisette Mendoza Carlos" w:date="2021-08-06T15:05:00Z">
        <w:r w:rsidR="00B01724">
          <w:rPr>
            <w:iCs/>
          </w:rPr>
          <w:t xml:space="preserve"> that reflects the </w:t>
        </w:r>
        <w:r w:rsidR="00A60809">
          <w:rPr>
            <w:iCs/>
          </w:rPr>
          <w:t>discussions</w:t>
        </w:r>
        <w:r w:rsidR="00B01724">
          <w:rPr>
            <w:iCs/>
          </w:rPr>
          <w:t xml:space="preserve"> and recommendations made</w:t>
        </w:r>
      </w:ins>
      <w:ins w:id="84" w:author="Alondra Lisette Mendoza Carlos" w:date="2021-08-06T15:07:00Z">
        <w:r w:rsidR="00A60809">
          <w:rPr>
            <w:iCs/>
          </w:rPr>
          <w:t xml:space="preserve"> </w:t>
        </w:r>
      </w:ins>
      <w:ins w:id="85" w:author="Alondra Lisette Mendoza Carlos" w:date="2021-08-06T15:28:00Z">
        <w:r w:rsidR="0018048A">
          <w:rPr>
            <w:iCs/>
          </w:rPr>
          <w:t>prior</w:t>
        </w:r>
      </w:ins>
      <w:ins w:id="86" w:author="Alondra Lisette Mendoza Carlos" w:date="2021-08-06T15:07:00Z">
        <w:r w:rsidR="00A60809">
          <w:rPr>
            <w:iCs/>
          </w:rPr>
          <w:t xml:space="preserve"> to the </w:t>
        </w:r>
      </w:ins>
      <w:ins w:id="87" w:author="Alondra Lisette Mendoza Carlos" w:date="2021-08-06T15:08:00Z">
        <w:r w:rsidR="00A60809">
          <w:rPr>
            <w:iCs/>
          </w:rPr>
          <w:t>fifty-third session</w:t>
        </w:r>
      </w:ins>
      <w:r w:rsidR="009C29DB">
        <w:rPr>
          <w:color w:val="4F81BD" w:themeColor="accent1"/>
        </w:rPr>
        <w:t xml:space="preserve">. </w:t>
      </w:r>
      <w:r w:rsidR="009C29DB">
        <w:rPr>
          <w:iCs/>
          <w:color w:val="4F81BD" w:themeColor="accent1"/>
        </w:rPr>
        <w:t>(b</w:t>
      </w:r>
      <w:r w:rsidR="009C29DB" w:rsidRPr="009C29DB">
        <w:rPr>
          <w:iCs/>
          <w:color w:val="4F81BD" w:themeColor="accent1"/>
        </w:rPr>
        <w:t>ased on EMRIP recommendations made at its 14</w:t>
      </w:r>
      <w:r w:rsidR="009C29DB" w:rsidRPr="009C29DB">
        <w:rPr>
          <w:iCs/>
          <w:color w:val="4F81BD" w:themeColor="accent1"/>
          <w:vertAlign w:val="superscript"/>
        </w:rPr>
        <w:t>th</w:t>
      </w:r>
      <w:r w:rsidR="009C29DB" w:rsidRPr="009C29DB">
        <w:rPr>
          <w:iCs/>
          <w:color w:val="4F81BD" w:themeColor="accent1"/>
        </w:rPr>
        <w:t xml:space="preserve"> session</w:t>
      </w:r>
      <w:r w:rsidR="009C29DB">
        <w:rPr>
          <w:iCs/>
          <w:color w:val="4F81BD" w:themeColor="accent1"/>
        </w:rPr>
        <w:t>)</w:t>
      </w:r>
    </w:p>
    <w:p w:rsidR="00783B92" w:rsidRPr="009312C8" w:rsidRDefault="00235EA8" w:rsidP="00701644">
      <w:pPr>
        <w:pStyle w:val="SingleTxtG"/>
        <w:ind w:firstLine="567"/>
        <w:rPr>
          <w:rFonts w:eastAsia="SimSun"/>
          <w:lang w:val="en-US" w:eastAsia="hi-IN" w:bidi="hi-IN"/>
        </w:rPr>
      </w:pPr>
      <w:ins w:id="88" w:author="Alondra Lisette Mendoza Carlos" w:date="2021-08-06T15:33:00Z">
        <w:r>
          <w:t>1</w:t>
        </w:r>
      </w:ins>
      <w:ins w:id="89" w:author="Alondra Lisette Mendoza Carlos" w:date="2021-09-03T13:21:00Z">
        <w:r w:rsidR="00173017">
          <w:t>6</w:t>
        </w:r>
      </w:ins>
      <w:r w:rsidR="00E75204">
        <w:t xml:space="preserve">. </w:t>
      </w:r>
      <w:ins w:id="90" w:author="Alondra Lisette Mendoza Carlos" w:date="2021-08-06T16:02:00Z">
        <w:r w:rsidR="00CE2358" w:rsidRPr="00701644">
          <w:rPr>
            <w:rFonts w:eastAsia="SimSun"/>
            <w:lang w:eastAsia="hi-IN" w:bidi="hi-IN"/>
          </w:rPr>
          <w:t>Also request</w:t>
        </w:r>
      </w:ins>
      <w:ins w:id="91" w:author="Alondra Lisette Mendoza Carlos" w:date="2021-08-06T16:15:00Z">
        <w:r w:rsidR="00701644">
          <w:rPr>
            <w:rFonts w:eastAsia="SimSun"/>
            <w:lang w:eastAsia="hi-IN" w:bidi="hi-IN"/>
          </w:rPr>
          <w:t>s</w:t>
        </w:r>
      </w:ins>
      <w:ins w:id="92" w:author="Alondra Lisette Mendoza Carlos" w:date="2021-08-06T16:02:00Z">
        <w:r w:rsidR="00CE2358" w:rsidRPr="00701644">
          <w:rPr>
            <w:rFonts w:eastAsia="SimSun"/>
            <w:lang w:eastAsia="hi-IN" w:bidi="hi-IN"/>
          </w:rPr>
          <w:t xml:space="preserve"> the </w:t>
        </w:r>
        <w:r w:rsidR="00CE2358">
          <w:rPr>
            <w:rFonts w:eastAsia="SimSun"/>
            <w:lang w:eastAsia="hi-IN" w:bidi="hi-IN"/>
          </w:rPr>
          <w:t>Office</w:t>
        </w:r>
        <w:r w:rsidR="00CE2358" w:rsidRPr="00701644">
          <w:rPr>
            <w:rFonts w:eastAsia="SimSun"/>
            <w:cs/>
            <w:lang w:eastAsia="hi-IN" w:bidi="hi-IN"/>
          </w:rPr>
          <w:t xml:space="preserve"> </w:t>
        </w:r>
        <w:r w:rsidR="00CE2358">
          <w:rPr>
            <w:rFonts w:eastAsia="SimSun"/>
            <w:lang w:eastAsia="hi-IN" w:bidi="hi-IN"/>
          </w:rPr>
          <w:t>of</w:t>
        </w:r>
        <w:r w:rsidR="00CE2358" w:rsidRPr="00701644">
          <w:rPr>
            <w:rFonts w:eastAsia="SimSun"/>
            <w:cs/>
            <w:lang w:eastAsia="hi-IN" w:bidi="hi-IN"/>
          </w:rPr>
          <w:t xml:space="preserve"> </w:t>
        </w:r>
        <w:r w:rsidR="00CE2358">
          <w:rPr>
            <w:rFonts w:eastAsia="SimSun"/>
            <w:lang w:eastAsia="hi-IN" w:bidi="hi-IN"/>
          </w:rPr>
          <w:t>the</w:t>
        </w:r>
        <w:r w:rsidR="00CE2358" w:rsidRPr="00701644">
          <w:rPr>
            <w:rFonts w:eastAsia="SimSun"/>
            <w:cs/>
            <w:lang w:eastAsia="hi-IN" w:bidi="hi-IN"/>
          </w:rPr>
          <w:t xml:space="preserve"> </w:t>
        </w:r>
        <w:r w:rsidR="00CE2358">
          <w:rPr>
            <w:rFonts w:eastAsia="SimSun"/>
            <w:lang w:eastAsia="hi-IN" w:bidi="hi-IN"/>
          </w:rPr>
          <w:t>High</w:t>
        </w:r>
        <w:r w:rsidR="00CE2358" w:rsidRPr="00701644">
          <w:rPr>
            <w:rFonts w:eastAsia="SimSun"/>
            <w:cs/>
            <w:lang w:eastAsia="hi-IN" w:bidi="hi-IN"/>
          </w:rPr>
          <w:t xml:space="preserve"> </w:t>
        </w:r>
        <w:r w:rsidR="00CE2358">
          <w:rPr>
            <w:rFonts w:eastAsia="SimSun"/>
            <w:lang w:eastAsia="hi-IN" w:bidi="hi-IN"/>
          </w:rPr>
          <w:t>Commissioner</w:t>
        </w:r>
        <w:r w:rsidR="00CE2358" w:rsidRPr="00701644">
          <w:rPr>
            <w:rFonts w:eastAsia="SimSun"/>
            <w:cs/>
            <w:lang w:eastAsia="hi-IN" w:bidi="hi-IN"/>
          </w:rPr>
          <w:t xml:space="preserve"> </w:t>
        </w:r>
        <w:r w:rsidR="00CE2358">
          <w:rPr>
            <w:rFonts w:eastAsia="SimSun"/>
            <w:lang w:eastAsia="hi-IN" w:bidi="hi-IN"/>
          </w:rPr>
          <w:t>for</w:t>
        </w:r>
        <w:r w:rsidR="00CE2358" w:rsidRPr="00701644">
          <w:rPr>
            <w:rFonts w:eastAsia="SimSun"/>
            <w:cs/>
            <w:lang w:eastAsia="hi-IN" w:bidi="hi-IN"/>
          </w:rPr>
          <w:t xml:space="preserve"> </w:t>
        </w:r>
        <w:r w:rsidR="00CE2358">
          <w:rPr>
            <w:rFonts w:eastAsia="SimSun"/>
            <w:lang w:eastAsia="hi-IN" w:bidi="hi-IN"/>
          </w:rPr>
          <w:t>Human</w:t>
        </w:r>
        <w:r w:rsidR="00CE2358" w:rsidRPr="00701644">
          <w:rPr>
            <w:rFonts w:eastAsia="SimSun"/>
            <w:cs/>
            <w:lang w:eastAsia="hi-IN" w:bidi="hi-IN"/>
          </w:rPr>
          <w:t xml:space="preserve"> </w:t>
        </w:r>
        <w:r w:rsidR="00CE2358">
          <w:rPr>
            <w:rFonts w:eastAsia="SimSun"/>
            <w:lang w:eastAsia="hi-IN" w:bidi="hi-IN"/>
          </w:rPr>
          <w:t>Rights,</w:t>
        </w:r>
        <w:r w:rsidR="00CE2358" w:rsidRPr="00701644">
          <w:rPr>
            <w:rFonts w:eastAsia="SimSun"/>
            <w:cs/>
            <w:lang w:eastAsia="hi-IN" w:bidi="hi-IN"/>
          </w:rPr>
          <w:t xml:space="preserve"> </w:t>
        </w:r>
        <w:r w:rsidR="00CE2358">
          <w:rPr>
            <w:rFonts w:eastAsia="SimSun"/>
            <w:lang w:eastAsia="hi-IN" w:bidi="hi-IN"/>
          </w:rPr>
          <w:t>when preparing the above-mentioned workshop and report, to seek input from and to take into account the relevant work already done by stakehol</w:t>
        </w:r>
      </w:ins>
      <w:ins w:id="93" w:author="Alondra Lisette Mendoza Carlos" w:date="2021-08-06T16:12:00Z">
        <w:r w:rsidR="00701644">
          <w:rPr>
            <w:rFonts w:eastAsia="SimSun"/>
            <w:lang w:eastAsia="hi-IN" w:bidi="hi-IN"/>
          </w:rPr>
          <w:t xml:space="preserve">ders, including </w:t>
        </w:r>
      </w:ins>
      <w:r w:rsidR="00701644" w:rsidRPr="00E86D8A">
        <w:rPr>
          <w:rFonts w:eastAsia="SimSun"/>
          <w:b/>
          <w:bCs/>
          <w:strike/>
          <w:lang w:eastAsia="hi-IN" w:bidi="hi-IN"/>
        </w:rPr>
        <w:t>Member</w:t>
      </w:r>
      <w:ins w:id="94" w:author="Alondra Lisette Mendoza Carlos" w:date="2021-08-06T16:14:00Z">
        <w:r w:rsidR="00701644">
          <w:rPr>
            <w:rFonts w:eastAsia="SimSun"/>
            <w:lang w:eastAsia="hi-IN" w:bidi="hi-IN"/>
          </w:rPr>
          <w:t xml:space="preserve"> States, </w:t>
        </w:r>
      </w:ins>
      <w:ins w:id="95" w:author="Alondra Lisette Mendoza Carlos" w:date="2021-08-06T16:12:00Z">
        <w:r w:rsidR="00701644">
          <w:rPr>
            <w:rFonts w:eastAsia="SimSun"/>
            <w:lang w:eastAsia="hi-IN" w:bidi="hi-IN"/>
          </w:rPr>
          <w:t xml:space="preserve">indigenous representatives, the </w:t>
        </w:r>
        <w:r w:rsidR="00701644" w:rsidRPr="00701644">
          <w:rPr>
            <w:rFonts w:eastAsia="SimSun"/>
            <w:lang w:eastAsia="hi-IN" w:bidi="hi-IN"/>
          </w:rPr>
          <w:t> Expert Mechanism on the Rights of Indigenous Peoples</w:t>
        </w:r>
      </w:ins>
      <w:ins w:id="96" w:author="Alondra Lisette Mendoza Carlos" w:date="2021-08-06T16:13:00Z">
        <w:r w:rsidR="00701644" w:rsidRPr="00701644">
          <w:rPr>
            <w:rFonts w:eastAsia="SimSun"/>
            <w:lang w:eastAsia="hi-IN" w:bidi="hi-IN"/>
          </w:rPr>
          <w:t>,</w:t>
        </w:r>
      </w:ins>
      <w:ins w:id="97" w:author="Alondra Lisette Mendoza Carlos" w:date="2021-08-06T16:12:00Z">
        <w:r w:rsidR="00701644" w:rsidRPr="00701644">
          <w:rPr>
            <w:rFonts w:eastAsia="SimSun"/>
            <w:lang w:eastAsia="hi-IN" w:bidi="hi-IN"/>
          </w:rPr>
          <w:t xml:space="preserve"> the United Nations Permanent Forum on Indigenous Issues, </w:t>
        </w:r>
      </w:ins>
      <w:ins w:id="98" w:author="Alondra Lisette Mendoza Carlos" w:date="2021-08-06T16:14:00Z">
        <w:r w:rsidR="00701644">
          <w:rPr>
            <w:rFonts w:eastAsia="SimSun"/>
            <w:lang w:eastAsia="hi-IN" w:bidi="hi-IN"/>
          </w:rPr>
          <w:t xml:space="preserve">the </w:t>
        </w:r>
      </w:ins>
      <w:ins w:id="99" w:author="Alondra Lisette Mendoza Carlos" w:date="2021-08-06T16:12:00Z">
        <w:r w:rsidR="00701644" w:rsidRPr="00701644">
          <w:rPr>
            <w:rFonts w:eastAsia="SimSun"/>
            <w:lang w:eastAsia="hi-IN" w:bidi="hi-IN"/>
          </w:rPr>
          <w:fldChar w:fldCharType="begin"/>
        </w:r>
        <w:r w:rsidR="00701644" w:rsidRPr="00701644">
          <w:rPr>
            <w:rFonts w:eastAsia="SimSun"/>
            <w:lang w:eastAsia="hi-IN" w:bidi="hi-IN"/>
          </w:rPr>
          <w:instrText xml:space="preserve"> HYPERLINK "http://www.ohchr.org/EN/Issues/IPeoples/SRIndigenousPeoples/Pages/SRIPeoplesIndex.aspx" </w:instrText>
        </w:r>
        <w:r w:rsidR="00701644" w:rsidRPr="00701644">
          <w:rPr>
            <w:rFonts w:eastAsia="SimSun"/>
            <w:lang w:eastAsia="hi-IN" w:bidi="hi-IN"/>
          </w:rPr>
          <w:fldChar w:fldCharType="separate"/>
        </w:r>
        <w:r w:rsidR="00701644" w:rsidRPr="00701644">
          <w:rPr>
            <w:rFonts w:eastAsia="SimSun"/>
            <w:lang w:eastAsia="hi-IN" w:bidi="hi-IN"/>
          </w:rPr>
          <w:t>Special Rapporteur on the rights of indigenous peoples</w:t>
        </w:r>
        <w:r w:rsidR="00701644" w:rsidRPr="00701644">
          <w:rPr>
            <w:rFonts w:eastAsia="SimSun"/>
            <w:lang w:eastAsia="hi-IN" w:bidi="hi-IN"/>
          </w:rPr>
          <w:fldChar w:fldCharType="end"/>
        </w:r>
      </w:ins>
      <w:ins w:id="100" w:author="Alondra Lisette Mendoza Carlos" w:date="2021-08-06T16:14:00Z">
        <w:r w:rsidR="00701644">
          <w:rPr>
            <w:rFonts w:eastAsia="SimSun"/>
            <w:lang w:eastAsia="hi-IN" w:bidi="hi-IN"/>
          </w:rPr>
          <w:t>,</w:t>
        </w:r>
      </w:ins>
      <w:ins w:id="101" w:author="Alondra Lisette Mendoza Carlos" w:date="2021-08-06T17:06:00Z">
        <w:r w:rsidR="00694BAC">
          <w:rPr>
            <w:rFonts w:eastAsia="SimSun"/>
            <w:lang w:eastAsia="hi-IN" w:bidi="hi-IN"/>
          </w:rPr>
          <w:t xml:space="preserve"> </w:t>
        </w:r>
      </w:ins>
      <w:ins w:id="102" w:author="Alondra Lisette Mendoza Carlos" w:date="2021-08-06T16:06:00Z">
        <w:r w:rsidR="00EE2952">
          <w:rPr>
            <w:rFonts w:eastAsia="SimSun"/>
            <w:lang w:eastAsia="hi-IN" w:bidi="hi-IN"/>
          </w:rPr>
          <w:t xml:space="preserve">the Human Rights Council, the </w:t>
        </w:r>
      </w:ins>
      <w:ins w:id="103" w:author="Alondra Lisette Mendoza Carlos" w:date="2021-08-06T16:10:00Z">
        <w:r w:rsidR="00EE2952">
          <w:rPr>
            <w:rFonts w:eastAsia="SimSun"/>
            <w:lang w:eastAsia="hi-IN" w:bidi="hi-IN"/>
          </w:rPr>
          <w:t xml:space="preserve">President of the </w:t>
        </w:r>
      </w:ins>
      <w:ins w:id="104" w:author="Alondra Lisette Mendoza Carlos" w:date="2021-08-06T16:06:00Z">
        <w:r w:rsidR="00EE2952">
          <w:rPr>
            <w:rFonts w:eastAsia="SimSun"/>
            <w:lang w:eastAsia="hi-IN" w:bidi="hi-IN"/>
          </w:rPr>
          <w:t>General Assembly and the Secretary General</w:t>
        </w:r>
      </w:ins>
      <w:ins w:id="105" w:author="Alondra Lisette Mendoza Carlos" w:date="2021-08-06T16:14:00Z">
        <w:r w:rsidR="00701644">
          <w:rPr>
            <w:rFonts w:eastAsia="SimSun"/>
            <w:lang w:eastAsia="hi-IN" w:bidi="hi-IN"/>
          </w:rPr>
          <w:t>,</w:t>
        </w:r>
      </w:ins>
      <w:ins w:id="106" w:author="Alondra Lisette Mendoza Carlos" w:date="2021-08-06T16:06:00Z">
        <w:r w:rsidR="00EE2952">
          <w:rPr>
            <w:rFonts w:eastAsia="SimSun"/>
            <w:lang w:eastAsia="hi-IN" w:bidi="hi-IN"/>
          </w:rPr>
          <w:t xml:space="preserve"> related to the enhancement of</w:t>
        </w:r>
        <w:r w:rsidR="00EE2952" w:rsidRPr="00701644">
          <w:rPr>
            <w:rFonts w:eastAsia="SimSun"/>
            <w:lang w:eastAsia="hi-IN" w:bidi="hi-IN"/>
          </w:rPr>
          <w:t xml:space="preserve"> the participation of indigenous </w:t>
        </w:r>
        <w:r w:rsidR="00EE2952" w:rsidRPr="00701644">
          <w:rPr>
            <w:rFonts w:eastAsia="SimSun"/>
            <w:lang w:eastAsia="hi-IN" w:bidi="hi-IN"/>
          </w:rPr>
          <w:lastRenderedPageBreak/>
          <w:t>peoples’ representatives and institutions in meetings of relevant United Nations bodies on issues affecting them</w:t>
        </w:r>
      </w:ins>
      <w:ins w:id="107" w:author="Alondra Lisette Mendoza Carlos" w:date="2021-08-06T16:14:00Z">
        <w:r w:rsidR="00701644">
          <w:rPr>
            <w:rFonts w:eastAsia="SimSun"/>
            <w:lang w:eastAsia="hi-IN" w:bidi="hi-IN"/>
          </w:rPr>
          <w:t xml:space="preserve">. </w:t>
        </w:r>
      </w:ins>
      <w:r w:rsidR="009312C8" w:rsidRPr="006F1E95">
        <w:rPr>
          <w:color w:val="4F81BD" w:themeColor="accent1"/>
        </w:rPr>
        <w:t>(l</w:t>
      </w:r>
      <w:r w:rsidR="009312C8">
        <w:rPr>
          <w:color w:val="4F81BD" w:themeColor="accent1"/>
        </w:rPr>
        <w:t xml:space="preserve">anguage based in resolutions </w:t>
      </w:r>
      <w:r w:rsidR="009312C8" w:rsidRPr="00A37040">
        <w:rPr>
          <w:color w:val="4F81BD" w:themeColor="accent1"/>
        </w:rPr>
        <w:t xml:space="preserve">A/HRC/RES/30/11 </w:t>
      </w:r>
      <w:r w:rsidR="009312C8">
        <w:rPr>
          <w:color w:val="4F81BD" w:themeColor="accent1"/>
        </w:rPr>
        <w:t xml:space="preserve">on </w:t>
      </w:r>
      <w:r w:rsidR="009312C8" w:rsidRPr="00A37040">
        <w:rPr>
          <w:color w:val="4F81BD" w:themeColor="accent1"/>
        </w:rPr>
        <w:t>EMRIP</w:t>
      </w:r>
      <w:r w:rsidR="009312C8">
        <w:rPr>
          <w:color w:val="4F81BD" w:themeColor="accent1"/>
        </w:rPr>
        <w:t>´s</w:t>
      </w:r>
      <w:r w:rsidR="009312C8" w:rsidRPr="00A37040">
        <w:rPr>
          <w:color w:val="4F81BD" w:themeColor="accent1"/>
        </w:rPr>
        <w:t xml:space="preserve"> y </w:t>
      </w:r>
      <w:r w:rsidR="009312C8">
        <w:rPr>
          <w:color w:val="4F81BD" w:themeColor="accent1"/>
        </w:rPr>
        <w:t>A/HRC/RES/</w:t>
      </w:r>
      <w:hyperlink r:id="rId8" w:history="1">
        <w:r w:rsidR="009312C8" w:rsidRPr="00A37040">
          <w:rPr>
            <w:color w:val="4F81BD" w:themeColor="accent1"/>
          </w:rPr>
          <w:t>47/23</w:t>
        </w:r>
      </w:hyperlink>
      <w:r w:rsidR="009312C8" w:rsidRPr="00A37040">
        <w:rPr>
          <w:color w:val="4F81BD" w:themeColor="accent1"/>
        </w:rPr>
        <w:t xml:space="preserve"> </w:t>
      </w:r>
      <w:r w:rsidR="009312C8">
        <w:rPr>
          <w:color w:val="4F81BD" w:themeColor="accent1"/>
        </w:rPr>
        <w:t>on new technologies which requested an expert consultations)</w:t>
      </w:r>
    </w:p>
    <w:p w:rsidR="00E17BD6" w:rsidRDefault="00AC081C" w:rsidP="00E17BD6">
      <w:pPr>
        <w:pStyle w:val="SingleTxtG"/>
        <w:ind w:firstLine="567"/>
        <w:rPr>
          <w:ins w:id="108" w:author="Alondra Lisette Mendoza Carlos" w:date="2021-09-03T13:48:00Z"/>
          <w:iCs/>
        </w:rPr>
      </w:pPr>
      <w:ins w:id="109" w:author="Mendoza Carlos, Alondra Lisette" w:date="2021-07-27T16:08:00Z">
        <w:r w:rsidRPr="004D0D33">
          <w:rPr>
            <w:iCs/>
          </w:rPr>
          <w:t>1</w:t>
        </w:r>
        <w:r>
          <w:rPr>
            <w:iCs/>
          </w:rPr>
          <w:t>7</w:t>
        </w:r>
      </w:ins>
      <w:r w:rsidR="00E17BD6" w:rsidRPr="004D0D33">
        <w:rPr>
          <w:iCs/>
        </w:rPr>
        <w:t>.</w:t>
      </w:r>
      <w:r w:rsidR="00E17BD6" w:rsidRPr="004D0D33">
        <w:rPr>
          <w:iCs/>
        </w:rPr>
        <w:tab/>
      </w:r>
      <w:r w:rsidR="00E17BD6" w:rsidRPr="004D0D33">
        <w:rPr>
          <w:i/>
          <w:iCs/>
        </w:rPr>
        <w:t>Encourages</w:t>
      </w:r>
      <w:r w:rsidR="00E17BD6" w:rsidRPr="004D0D33">
        <w:rPr>
          <w:iCs/>
        </w:rPr>
        <w:t xml:space="preserve"> the Expert Mechanism to continue its discussions on the issue of enhancing the participation of indigenous peoples’ representatives and institutions in the relevant meetings of the Human Rights Council on issues affecting them;</w:t>
      </w:r>
    </w:p>
    <w:p w:rsidR="00F329FA" w:rsidRPr="00E86D8A" w:rsidRDefault="00597204" w:rsidP="00E86D8A">
      <w:pPr>
        <w:pStyle w:val="SingleTxtG"/>
        <w:ind w:firstLine="567"/>
        <w:rPr>
          <w:iCs/>
          <w:color w:val="4F81BD" w:themeColor="accent1"/>
        </w:rPr>
      </w:pPr>
      <w:ins w:id="110" w:author="Andrea CM" w:date="2021-09-03T15:58:00Z">
        <w:r>
          <w:rPr>
            <w:iCs/>
          </w:rPr>
          <w:t xml:space="preserve">18. Invites </w:t>
        </w:r>
      </w:ins>
      <w:ins w:id="111" w:author="Alondra Lisette Mendoza Carlos" w:date="2021-09-03T13:48:00Z">
        <w:r w:rsidR="00F329FA" w:rsidRPr="0021788C">
          <w:rPr>
            <w:iCs/>
          </w:rPr>
          <w:t>the United Nations Voluntary Fund for Indigenous Peoples to assist</w:t>
        </w:r>
      </w:ins>
      <w:ins w:id="112" w:author="Alondra Lisette Mendoza Carlos" w:date="2021-09-13T09:59:00Z">
        <w:r w:rsidR="0082684B">
          <w:rPr>
            <w:iCs/>
          </w:rPr>
          <w:t xml:space="preserve">, </w:t>
        </w:r>
        <w:r w:rsidR="0082684B">
          <w:rPr>
            <w:color w:val="FF0000"/>
          </w:rPr>
          <w:t>within its rules and established procedures,</w:t>
        </w:r>
      </w:ins>
      <w:ins w:id="113" w:author="Alondra Lisette Mendoza Carlos" w:date="2021-09-03T13:48:00Z">
        <w:r w:rsidR="00F329FA" w:rsidRPr="0021788C">
          <w:rPr>
            <w:iCs/>
          </w:rPr>
          <w:t xml:space="preserve"> representatives of indigenous peoples’ organizations and institutions to participate in the workshop requested in the present resolution, ensuring, to the extent possible, balanced regional representation</w:t>
        </w:r>
      </w:ins>
      <w:ins w:id="114" w:author="Andrea CM" w:date="2021-09-03T15:58:00Z">
        <w:r>
          <w:rPr>
            <w:iCs/>
          </w:rPr>
          <w:t xml:space="preserve"> </w:t>
        </w:r>
      </w:ins>
      <w:r w:rsidR="009C29DB">
        <w:rPr>
          <w:iCs/>
          <w:color w:val="4F81BD" w:themeColor="accent1"/>
        </w:rPr>
        <w:t>(b</w:t>
      </w:r>
      <w:r w:rsidR="009C29DB" w:rsidRPr="009C29DB">
        <w:rPr>
          <w:iCs/>
          <w:color w:val="4F81BD" w:themeColor="accent1"/>
        </w:rPr>
        <w:t>ased on EMRIP recommendations made at its 14</w:t>
      </w:r>
      <w:r w:rsidR="009C29DB" w:rsidRPr="009C29DB">
        <w:rPr>
          <w:iCs/>
          <w:color w:val="4F81BD" w:themeColor="accent1"/>
          <w:vertAlign w:val="superscript"/>
        </w:rPr>
        <w:t>th</w:t>
      </w:r>
      <w:r w:rsidR="009C29DB" w:rsidRPr="009C29DB">
        <w:rPr>
          <w:iCs/>
          <w:color w:val="4F81BD" w:themeColor="accent1"/>
        </w:rPr>
        <w:t xml:space="preserve"> session</w:t>
      </w:r>
      <w:r w:rsidR="009C29DB">
        <w:rPr>
          <w:iCs/>
          <w:color w:val="4F81BD" w:themeColor="accent1"/>
        </w:rPr>
        <w:t>)</w:t>
      </w:r>
    </w:p>
    <w:p w:rsidR="00987347" w:rsidRDefault="00AC081C" w:rsidP="00987347">
      <w:pPr>
        <w:pStyle w:val="SingleTxtG"/>
        <w:ind w:firstLine="567"/>
        <w:rPr>
          <w:iCs/>
        </w:rPr>
      </w:pPr>
      <w:ins w:id="115" w:author="Mendoza Carlos, Alondra Lisette" w:date="2021-07-27T16:08:00Z">
        <w:r w:rsidRPr="004D0D33">
          <w:rPr>
            <w:iCs/>
          </w:rPr>
          <w:t>1</w:t>
        </w:r>
      </w:ins>
      <w:ins w:id="116" w:author="Andrea CM" w:date="2021-09-03T15:59:00Z">
        <w:r w:rsidR="00597204">
          <w:rPr>
            <w:iCs/>
          </w:rPr>
          <w:t>9</w:t>
        </w:r>
      </w:ins>
      <w:r w:rsidR="00E17BD6" w:rsidRPr="004D0D33">
        <w:rPr>
          <w:iCs/>
        </w:rPr>
        <w:t>.</w:t>
      </w:r>
      <w:r w:rsidR="00E17BD6" w:rsidRPr="004D0D33">
        <w:rPr>
          <w:iCs/>
        </w:rPr>
        <w:tab/>
      </w:r>
      <w:r w:rsidR="00E17BD6" w:rsidRPr="004D0D33">
        <w:rPr>
          <w:i/>
          <w:iCs/>
        </w:rPr>
        <w:t>Encourages</w:t>
      </w:r>
      <w:r w:rsidR="00E17BD6" w:rsidRPr="004D0D33">
        <w:rPr>
          <w:iCs/>
        </w:rPr>
        <w:t xml:space="preserve"> States to give due consideration to the rights of indigenous peoples and the multiple and intersecting forms of discrimination faced by indigenous peoples and individuals, including potential setbacks and aggravated barriers caused by COVID-19, in fulfilling the commitments undertaken in the 2030 Agenda for Sustainable Development and in the formulation of relevant international and regional programmes, as well as national action plans, strategies and programmes, applying the principle of leaving no one behind;</w:t>
      </w:r>
    </w:p>
    <w:p w:rsidR="00987347" w:rsidRPr="00987347" w:rsidRDefault="00987347" w:rsidP="00987347">
      <w:pPr>
        <w:pStyle w:val="SingleTxtG"/>
        <w:ind w:firstLine="567"/>
        <w:rPr>
          <w:b/>
          <w:bCs/>
          <w:iCs/>
        </w:rPr>
      </w:pPr>
      <w:r w:rsidRPr="00987347">
        <w:rPr>
          <w:b/>
          <w:bCs/>
        </w:rPr>
        <w:t>OP 19bis: Urges States to take all necessary measures to protect indigenous children and youth, particularly girls, against violence, including sexual and gender-based violence, and combat the impunity of perpetrators ensuring accountability</w:t>
      </w:r>
    </w:p>
    <w:p w:rsidR="00E17BD6" w:rsidRPr="004D0D33" w:rsidRDefault="00597204" w:rsidP="00E17BD6">
      <w:pPr>
        <w:pStyle w:val="SingleTxtG"/>
        <w:ind w:firstLine="567"/>
        <w:rPr>
          <w:iCs/>
        </w:rPr>
      </w:pPr>
      <w:ins w:id="117" w:author="Andrea CM" w:date="2021-09-03T15:59:00Z">
        <w:r>
          <w:rPr>
            <w:iCs/>
          </w:rPr>
          <w:t>20</w:t>
        </w:r>
      </w:ins>
      <w:r w:rsidR="00E17BD6" w:rsidRPr="004D0D33">
        <w:rPr>
          <w:iCs/>
        </w:rPr>
        <w:t>.</w:t>
      </w:r>
      <w:r w:rsidR="00E17BD6" w:rsidRPr="004D0D33">
        <w:rPr>
          <w:iCs/>
        </w:rPr>
        <w:tab/>
      </w:r>
      <w:r w:rsidR="00E17BD6" w:rsidRPr="004D0D33">
        <w:rPr>
          <w:i/>
          <w:iCs/>
        </w:rPr>
        <w:t>Encourages</w:t>
      </w:r>
      <w:r w:rsidR="00E17BD6" w:rsidRPr="004D0D33">
        <w:rPr>
          <w:iCs/>
        </w:rPr>
        <w:t xml:space="preserve"> the Special Rapporteur, the Expert Mechanism and the Permanent Forum on Indigenous Issues to strengthen their ongoing cooperation and coordination and ongoing efforts to promote the rights of indigenous peoples, including in treaties and the United Nations Declaration on the Rights of Indigenous Peoples, including the follow-up to the World Conference</w:t>
      </w:r>
      <w:r w:rsidR="0043221B" w:rsidRPr="004D0D33">
        <w:rPr>
          <w:iCs/>
        </w:rPr>
        <w:t xml:space="preserve"> on Indigenous Peoples</w:t>
      </w:r>
      <w:r w:rsidR="00E17BD6" w:rsidRPr="004D0D33">
        <w:rPr>
          <w:iCs/>
        </w:rPr>
        <w:t xml:space="preserve">, and invites them to continue to work in close cooperation with all Human Rights Council mechanisms </w:t>
      </w:r>
      <w:r w:rsidR="0043221B" w:rsidRPr="004D0D33">
        <w:rPr>
          <w:iCs/>
        </w:rPr>
        <w:t>and</w:t>
      </w:r>
      <w:r w:rsidR="00E17BD6" w:rsidRPr="004D0D33">
        <w:rPr>
          <w:iCs/>
        </w:rPr>
        <w:t xml:space="preserve"> the human rights treaty bodies</w:t>
      </w:r>
      <w:r w:rsidR="0043221B" w:rsidRPr="004D0D33">
        <w:rPr>
          <w:iCs/>
        </w:rPr>
        <w:t>,</w:t>
      </w:r>
      <w:r w:rsidR="00E17BD6" w:rsidRPr="004D0D33">
        <w:rPr>
          <w:iCs/>
        </w:rPr>
        <w:t xml:space="preserve"> within their respective mandates;</w:t>
      </w:r>
    </w:p>
    <w:p w:rsidR="00E17BD6" w:rsidRPr="004D0D33" w:rsidRDefault="00AC081C" w:rsidP="00E17BD6">
      <w:pPr>
        <w:pStyle w:val="SingleTxtG"/>
        <w:ind w:firstLine="567"/>
        <w:rPr>
          <w:iCs/>
        </w:rPr>
      </w:pPr>
      <w:ins w:id="118" w:author="Mendoza Carlos, Alondra Lisette" w:date="2021-07-27T16:08:00Z">
        <w:r>
          <w:rPr>
            <w:iCs/>
          </w:rPr>
          <w:t>2</w:t>
        </w:r>
      </w:ins>
      <w:ins w:id="119" w:author="Andrea CM" w:date="2021-09-03T15:59:00Z">
        <w:r w:rsidR="00597204">
          <w:rPr>
            <w:iCs/>
          </w:rPr>
          <w:t>1</w:t>
        </w:r>
      </w:ins>
      <w:r w:rsidR="00E17BD6" w:rsidRPr="004D0D33">
        <w:rPr>
          <w:iCs/>
        </w:rPr>
        <w:t>.</w:t>
      </w:r>
      <w:r w:rsidR="00E17BD6" w:rsidRPr="004D0D33">
        <w:rPr>
          <w:iCs/>
        </w:rPr>
        <w:tab/>
      </w:r>
      <w:r w:rsidR="00E17BD6" w:rsidRPr="004D0D33">
        <w:rPr>
          <w:i/>
          <w:iCs/>
        </w:rPr>
        <w:t>Encourages</w:t>
      </w:r>
      <w:r w:rsidR="00E17BD6" w:rsidRPr="004D0D33">
        <w:rPr>
          <w:iCs/>
        </w:rPr>
        <w:t xml:space="preserve"> the development of a</w:t>
      </w:r>
      <w:r w:rsidR="00E17BD6" w:rsidRPr="00EB1110">
        <w:rPr>
          <w:b/>
          <w:bCs/>
          <w:iCs/>
          <w:strike/>
        </w:rPr>
        <w:t xml:space="preserve"> </w:t>
      </w:r>
      <w:ins w:id="120" w:author="Mendoza Carlos, Alondra Lisette" w:date="2021-07-22T18:59:00Z">
        <w:r w:rsidR="008E0A1B" w:rsidRPr="00EB1110">
          <w:rPr>
            <w:b/>
            <w:bCs/>
            <w:iCs/>
            <w:strike/>
          </w:rPr>
          <w:t>mechanism</w:t>
        </w:r>
        <w:r w:rsidR="008E0A1B" w:rsidRPr="004D0D33">
          <w:rPr>
            <w:iCs/>
          </w:rPr>
          <w:t xml:space="preserve"> </w:t>
        </w:r>
      </w:ins>
      <w:r w:rsidR="00EB1110">
        <w:rPr>
          <w:iCs/>
        </w:rPr>
        <w:t xml:space="preserve"> </w:t>
      </w:r>
      <w:r w:rsidR="00EB1110" w:rsidRPr="00EB1110">
        <w:rPr>
          <w:b/>
          <w:bCs/>
          <w:iCs/>
        </w:rPr>
        <w:t>process</w:t>
      </w:r>
      <w:r w:rsidR="00E93D2C">
        <w:rPr>
          <w:b/>
          <w:bCs/>
          <w:iCs/>
        </w:rPr>
        <w:t xml:space="preserve">, </w:t>
      </w:r>
      <w:r w:rsidR="00EB1110" w:rsidRPr="00EB1110">
        <w:rPr>
          <w:b/>
          <w:bCs/>
          <w:iCs/>
        </w:rPr>
        <w:t xml:space="preserve"> </w:t>
      </w:r>
      <w:r w:rsidR="00E17BD6" w:rsidRPr="004D0D33">
        <w:rPr>
          <w:iCs/>
        </w:rPr>
        <w:t xml:space="preserve">to facilitate the international repatriation of indigenous peoples’ sacred items and human remains </w:t>
      </w:r>
      <w:r w:rsidR="00E93D2C">
        <w:rPr>
          <w:b/>
          <w:bCs/>
          <w:iCs/>
        </w:rPr>
        <w:t>in conjunction with indigenous peoples, and</w:t>
      </w:r>
      <w:r w:rsidR="00E93D2C" w:rsidRPr="004D0D33">
        <w:rPr>
          <w:iCs/>
        </w:rPr>
        <w:t xml:space="preserve"> </w:t>
      </w:r>
      <w:r w:rsidR="00E17BD6" w:rsidRPr="004D0D33">
        <w:rPr>
          <w:iCs/>
        </w:rPr>
        <w:t xml:space="preserve">through the continued engagement of the United Nations Educational, Scientific and Cultural Organization, the World Intellectual Property Organization, the Expert Mechanism, the Special Rapporteur on the rights of indigenous peoples, the Permanent Forum on Indigenous Issues, States, </w:t>
      </w:r>
      <w:r w:rsidR="00E17BD6" w:rsidRPr="00E93D2C">
        <w:rPr>
          <w:b/>
          <w:bCs/>
          <w:iCs/>
          <w:strike/>
        </w:rPr>
        <w:t>indigenous peoples</w:t>
      </w:r>
      <w:r w:rsidR="00E17BD6" w:rsidRPr="004D0D33">
        <w:rPr>
          <w:iCs/>
        </w:rPr>
        <w:t xml:space="preserve"> and all other relevant parties in accordance with their mandates;</w:t>
      </w:r>
    </w:p>
    <w:p w:rsidR="00E17BD6" w:rsidRPr="004D0D33" w:rsidRDefault="00AC081C" w:rsidP="00E17BD6">
      <w:pPr>
        <w:pStyle w:val="SingleTxtG"/>
        <w:ind w:firstLine="567"/>
        <w:rPr>
          <w:iCs/>
        </w:rPr>
      </w:pPr>
      <w:ins w:id="121" w:author="Mendoza Carlos, Alondra Lisette" w:date="2021-07-27T16:08:00Z">
        <w:r w:rsidRPr="004D0D33">
          <w:rPr>
            <w:iCs/>
          </w:rPr>
          <w:t>2</w:t>
        </w:r>
      </w:ins>
      <w:ins w:id="122" w:author="Andrea CM" w:date="2021-09-03T16:00:00Z">
        <w:r w:rsidR="00597204">
          <w:rPr>
            <w:iCs/>
          </w:rPr>
          <w:t>2</w:t>
        </w:r>
      </w:ins>
      <w:r w:rsidR="00E17BD6" w:rsidRPr="004D0D33">
        <w:rPr>
          <w:iCs/>
        </w:rPr>
        <w:t>.</w:t>
      </w:r>
      <w:r w:rsidR="00E17BD6" w:rsidRPr="004D0D33">
        <w:rPr>
          <w:iCs/>
        </w:rPr>
        <w:tab/>
      </w:r>
      <w:r w:rsidR="00E17BD6" w:rsidRPr="004D0D33">
        <w:rPr>
          <w:i/>
          <w:iCs/>
        </w:rPr>
        <w:t xml:space="preserve">Reaffirms </w:t>
      </w:r>
      <w:r w:rsidR="00E17BD6" w:rsidRPr="004D0D33">
        <w:rPr>
          <w:iCs/>
        </w:rPr>
        <w:t>that the United Nations treaty bodies are important mechanisms for the promotion and protection of human rights, and encourages States to give serious consideration to their recommendations, including those regarding indigenous peoples, in the application of treaties;</w:t>
      </w:r>
    </w:p>
    <w:p w:rsidR="00E17BD6" w:rsidRPr="004D0D33" w:rsidRDefault="00AC081C" w:rsidP="00E17BD6">
      <w:pPr>
        <w:pStyle w:val="SingleTxtG"/>
        <w:ind w:firstLine="567"/>
        <w:rPr>
          <w:iCs/>
        </w:rPr>
      </w:pPr>
      <w:ins w:id="123" w:author="Mendoza Carlos, Alondra Lisette" w:date="2021-07-27T16:08:00Z">
        <w:r w:rsidRPr="004D0D33">
          <w:rPr>
            <w:iCs/>
          </w:rPr>
          <w:t>2</w:t>
        </w:r>
      </w:ins>
      <w:ins w:id="124" w:author="Andrea CM" w:date="2021-09-03T16:00:00Z">
        <w:r w:rsidR="00597204">
          <w:rPr>
            <w:iCs/>
          </w:rPr>
          <w:t>3</w:t>
        </w:r>
      </w:ins>
      <w:r w:rsidR="00E17BD6" w:rsidRPr="004D0D33">
        <w:rPr>
          <w:iCs/>
        </w:rPr>
        <w:t>.</w:t>
      </w:r>
      <w:r w:rsidR="00E17BD6" w:rsidRPr="004D0D33">
        <w:rPr>
          <w:iCs/>
        </w:rPr>
        <w:tab/>
      </w:r>
      <w:r w:rsidR="00E17BD6" w:rsidRPr="004D0D33">
        <w:rPr>
          <w:i/>
          <w:iCs/>
        </w:rPr>
        <w:t>Welcomes</w:t>
      </w:r>
      <w:r w:rsidR="00E17BD6" w:rsidRPr="004D0D33">
        <w:rPr>
          <w:iCs/>
        </w:rPr>
        <w:t xml:space="preserve"> the contribution of the universal periodic review to the realization of the rights of indigenous peoples, encourages effective follow-up to accepted review recommendations concerning indigenous peoples, and invites States to include, as appropriate, information on the situation of the rights of indigenous peoples, including measures taken to pursue the objectives of the United Nations Declaration on the Rights of Indigenous Peoples during the review;</w:t>
      </w:r>
    </w:p>
    <w:p w:rsidR="00E17BD6" w:rsidRPr="004D0D33" w:rsidRDefault="00AC081C" w:rsidP="00E17BD6">
      <w:pPr>
        <w:pStyle w:val="SingleTxtG"/>
        <w:ind w:firstLine="567"/>
        <w:rPr>
          <w:iCs/>
        </w:rPr>
      </w:pPr>
      <w:ins w:id="125" w:author="Mendoza Carlos, Alondra Lisette" w:date="2021-07-27T16:08:00Z">
        <w:r w:rsidRPr="004D0D33">
          <w:rPr>
            <w:iCs/>
          </w:rPr>
          <w:t>2</w:t>
        </w:r>
      </w:ins>
      <w:ins w:id="126" w:author="Andrea CM" w:date="2021-09-03T16:00:00Z">
        <w:r w:rsidR="00597204">
          <w:rPr>
            <w:iCs/>
          </w:rPr>
          <w:t>4</w:t>
        </w:r>
      </w:ins>
      <w:r w:rsidR="00E17BD6" w:rsidRPr="004D0D33">
        <w:rPr>
          <w:iCs/>
        </w:rPr>
        <w:t>.</w:t>
      </w:r>
      <w:r w:rsidR="00E17BD6" w:rsidRPr="004D0D33">
        <w:rPr>
          <w:i/>
          <w:iCs/>
        </w:rPr>
        <w:tab/>
        <w:t xml:space="preserve">Calls upon </w:t>
      </w:r>
      <w:r w:rsidR="00E17BD6" w:rsidRPr="004D0D33">
        <w:rPr>
          <w:iCs/>
        </w:rPr>
        <w:t>States to achieve the ends of the United Nations Declaration on the Rights of Indigenous Peoples by adopting measures, including national action plans, legislation or other frameworks, as required, to pursue its objectives in consultation and cooperation with indigenous peoples, taking into account the use of their languages;</w:t>
      </w:r>
    </w:p>
    <w:p w:rsidR="00E17BD6" w:rsidRPr="004D0D33" w:rsidRDefault="00AC081C" w:rsidP="00E17BD6">
      <w:pPr>
        <w:pStyle w:val="SingleTxtG"/>
        <w:ind w:firstLine="567"/>
        <w:rPr>
          <w:iCs/>
        </w:rPr>
      </w:pPr>
      <w:ins w:id="127" w:author="Mendoza Carlos, Alondra Lisette" w:date="2021-07-27T16:08:00Z">
        <w:r w:rsidRPr="004D0D33">
          <w:rPr>
            <w:iCs/>
          </w:rPr>
          <w:t>2</w:t>
        </w:r>
      </w:ins>
      <w:ins w:id="128" w:author="Andrea CM" w:date="2021-09-03T16:00:00Z">
        <w:r w:rsidR="00597204">
          <w:rPr>
            <w:iCs/>
          </w:rPr>
          <w:t>5</w:t>
        </w:r>
      </w:ins>
      <w:r w:rsidR="00E17BD6" w:rsidRPr="004D0D33">
        <w:rPr>
          <w:iCs/>
        </w:rPr>
        <w:t>.</w:t>
      </w:r>
      <w:r w:rsidR="00E17BD6" w:rsidRPr="004D0D33">
        <w:rPr>
          <w:iCs/>
        </w:rPr>
        <w:tab/>
      </w:r>
      <w:r w:rsidR="00E17BD6" w:rsidRPr="004D0D33">
        <w:rPr>
          <w:i/>
          <w:iCs/>
        </w:rPr>
        <w:t>Calls upon</w:t>
      </w:r>
      <w:r w:rsidR="00E17BD6" w:rsidRPr="004D0D33">
        <w:rPr>
          <w:iCs/>
        </w:rPr>
        <w:t xml:space="preserve"> States in all regions that that have not yet ratified or acceded to the Indigenous and Tribal Peoples Convention, 1989 (No. 169) of the International Labour Organization to consider doing so, taking into account its contribution to the promotion and protection of the rights of indigenous peoples;</w:t>
      </w:r>
    </w:p>
    <w:p w:rsidR="00E17BD6" w:rsidRPr="004D0D33" w:rsidRDefault="00AC081C" w:rsidP="00E17BD6">
      <w:pPr>
        <w:pStyle w:val="SingleTxtG"/>
        <w:ind w:firstLine="567"/>
        <w:rPr>
          <w:iCs/>
        </w:rPr>
      </w:pPr>
      <w:ins w:id="129" w:author="Mendoza Carlos, Alondra Lisette" w:date="2021-07-27T16:08:00Z">
        <w:r w:rsidRPr="004D0D33">
          <w:rPr>
            <w:iCs/>
          </w:rPr>
          <w:t>2</w:t>
        </w:r>
      </w:ins>
      <w:ins w:id="130" w:author="Andrea CM" w:date="2021-09-03T16:00:00Z">
        <w:r w:rsidR="00597204">
          <w:rPr>
            <w:iCs/>
          </w:rPr>
          <w:t>6</w:t>
        </w:r>
      </w:ins>
      <w:r w:rsidR="00E17BD6" w:rsidRPr="004D0D33">
        <w:rPr>
          <w:iCs/>
        </w:rPr>
        <w:t>.</w:t>
      </w:r>
      <w:r w:rsidR="00E17BD6" w:rsidRPr="004D0D33">
        <w:rPr>
          <w:iCs/>
        </w:rPr>
        <w:tab/>
      </w:r>
      <w:r w:rsidR="00E17BD6" w:rsidRPr="004D0D33">
        <w:rPr>
          <w:i/>
          <w:iCs/>
        </w:rPr>
        <w:t>Welcomes</w:t>
      </w:r>
      <w:r w:rsidR="00E17BD6" w:rsidRPr="004D0D33">
        <w:rPr>
          <w:iCs/>
        </w:rPr>
        <w:t xml:space="preserve"> the role of national human rights institutions established in accordance with the principles relating to the status of national institutions for the promotion </w:t>
      </w:r>
      <w:r w:rsidR="00E17BD6" w:rsidRPr="004D0D33">
        <w:rPr>
          <w:iCs/>
        </w:rPr>
        <w:lastRenderedPageBreak/>
        <w:t>and protection of human rights (the Paris Principles) in advancing indigenous issues, and recognizes the importance for such institutions of developing and strengthening their capacities, as appropriate, to fulfil that role effectively;</w:t>
      </w:r>
    </w:p>
    <w:p w:rsidR="00E17BD6" w:rsidRPr="004D0D33" w:rsidRDefault="00AC081C" w:rsidP="00E17BD6">
      <w:pPr>
        <w:pStyle w:val="SingleTxtG"/>
        <w:ind w:firstLine="567"/>
        <w:rPr>
          <w:iCs/>
        </w:rPr>
      </w:pPr>
      <w:ins w:id="131" w:author="Mendoza Carlos, Alondra Lisette" w:date="2021-07-27T16:08:00Z">
        <w:r w:rsidRPr="004D0D33">
          <w:rPr>
            <w:iCs/>
          </w:rPr>
          <w:t>2</w:t>
        </w:r>
      </w:ins>
      <w:ins w:id="132" w:author="Andrea CM" w:date="2021-09-03T16:00:00Z">
        <w:r w:rsidR="00597204">
          <w:rPr>
            <w:iCs/>
          </w:rPr>
          <w:t>7</w:t>
        </w:r>
      </w:ins>
      <w:r w:rsidR="00E17BD6" w:rsidRPr="004D0D33">
        <w:rPr>
          <w:iCs/>
        </w:rPr>
        <w:t>.</w:t>
      </w:r>
      <w:r w:rsidR="00E17BD6" w:rsidRPr="004D0D33">
        <w:rPr>
          <w:iCs/>
        </w:rPr>
        <w:tab/>
      </w:r>
      <w:r w:rsidR="00E17BD6" w:rsidRPr="004D0D33">
        <w:rPr>
          <w:i/>
          <w:iCs/>
        </w:rPr>
        <w:t>Encourages</w:t>
      </w:r>
      <w:r w:rsidR="00E17BD6" w:rsidRPr="004D0D33">
        <w:rPr>
          <w:iCs/>
        </w:rPr>
        <w:t xml:space="preserve"> States, according to their relevant national context and characteristics, to collect and </w:t>
      </w:r>
      <w:r w:rsidR="0092630D" w:rsidRPr="0092630D">
        <w:rPr>
          <w:b/>
          <w:bCs/>
          <w:iCs/>
        </w:rPr>
        <w:t xml:space="preserve">safely </w:t>
      </w:r>
      <w:r w:rsidR="00E17BD6" w:rsidRPr="004D0D33">
        <w:rPr>
          <w:iCs/>
        </w:rPr>
        <w:t>disseminate data disaggregated by ethnicity, income, gender, age, race, migratory status, disability, geographic location or other factors, as appropriate, in order to monitor and improve the impact of development policies, strategies and programmes aimed at improving the well-being of indigenous peoples and individuals, to combat and eliminate violence and multiple and intersecting forms of discrimination against them,</w:t>
      </w:r>
      <w:r w:rsidR="00E17BD6" w:rsidRPr="004D0D33">
        <w:rPr>
          <w:bCs/>
          <w:lang w:val="en-US"/>
        </w:rPr>
        <w:t xml:space="preserve"> to </w:t>
      </w:r>
      <w:r w:rsidR="00E17BD6" w:rsidRPr="004D0D33">
        <w:rPr>
          <w:iCs/>
        </w:rPr>
        <w:t xml:space="preserve">include the specific needs and priorities of </w:t>
      </w:r>
      <w:r w:rsidR="001412A6" w:rsidRPr="004D0D33">
        <w:rPr>
          <w:iCs/>
        </w:rPr>
        <w:t>i</w:t>
      </w:r>
      <w:r w:rsidR="00E17BD6" w:rsidRPr="004D0D33">
        <w:rPr>
          <w:iCs/>
        </w:rPr>
        <w:t xml:space="preserve">ndigenous peoples in addressing the global </w:t>
      </w:r>
      <w:r w:rsidR="001412A6" w:rsidRPr="004D0D33">
        <w:rPr>
          <w:iCs/>
        </w:rPr>
        <w:t xml:space="preserve">COVID-19 </w:t>
      </w:r>
      <w:r w:rsidR="00E17BD6" w:rsidRPr="004D0D33">
        <w:rPr>
          <w:iCs/>
        </w:rPr>
        <w:t>outbreak and to support work towards the achievement of the Sustainable Development Goals and the 2030 Agenda;</w:t>
      </w:r>
    </w:p>
    <w:p w:rsidR="00E17BD6" w:rsidRPr="004D0D33" w:rsidRDefault="00AC081C" w:rsidP="00E17BD6">
      <w:pPr>
        <w:pStyle w:val="SingleTxtG"/>
        <w:ind w:firstLine="567"/>
        <w:rPr>
          <w:iCs/>
        </w:rPr>
      </w:pPr>
      <w:ins w:id="133" w:author="Mendoza Carlos, Alondra Lisette" w:date="2021-07-27T16:08:00Z">
        <w:r w:rsidRPr="004D0D33">
          <w:rPr>
            <w:iCs/>
          </w:rPr>
          <w:t>2</w:t>
        </w:r>
      </w:ins>
      <w:ins w:id="134" w:author="Andrea CM" w:date="2021-09-03T16:00:00Z">
        <w:r w:rsidR="00597204">
          <w:rPr>
            <w:iCs/>
          </w:rPr>
          <w:t>8</w:t>
        </w:r>
      </w:ins>
      <w:r w:rsidR="00E17BD6" w:rsidRPr="004D0D33">
        <w:rPr>
          <w:iCs/>
        </w:rPr>
        <w:t>.</w:t>
      </w:r>
      <w:r w:rsidR="00E17BD6" w:rsidRPr="004D0D33">
        <w:rPr>
          <w:iCs/>
        </w:rPr>
        <w:tab/>
      </w:r>
      <w:r w:rsidR="00E17BD6" w:rsidRPr="004D0D33">
        <w:rPr>
          <w:i/>
          <w:iCs/>
        </w:rPr>
        <w:t>Also encourages</w:t>
      </w:r>
      <w:r w:rsidR="00E17BD6" w:rsidRPr="004D0D33">
        <w:rPr>
          <w:iCs/>
        </w:rPr>
        <w:t xml:space="preserve"> States to work with indigenous peoples to strengthen technologies, practices and efforts related to addressing and responding to climate change, and recognizes the importance of the Local Communities and Indigenous Peoples Platform for the exchange of experience and the sharing of best practices on mitigation and adaptation in a holistic and integrated manner;</w:t>
      </w:r>
    </w:p>
    <w:p w:rsidR="00E17BD6" w:rsidRPr="004D0D33" w:rsidRDefault="00AC081C" w:rsidP="00E17BD6">
      <w:pPr>
        <w:pStyle w:val="SingleTxtG"/>
        <w:ind w:firstLine="567"/>
        <w:rPr>
          <w:iCs/>
        </w:rPr>
      </w:pPr>
      <w:ins w:id="135" w:author="Mendoza Carlos, Alondra Lisette" w:date="2021-07-27T16:08:00Z">
        <w:r w:rsidRPr="004D0D33">
          <w:rPr>
            <w:iCs/>
          </w:rPr>
          <w:t>2</w:t>
        </w:r>
      </w:ins>
      <w:ins w:id="136" w:author="Andrea CM" w:date="2021-09-03T16:00:00Z">
        <w:r w:rsidR="00597204">
          <w:rPr>
            <w:iCs/>
          </w:rPr>
          <w:t>9</w:t>
        </w:r>
      </w:ins>
      <w:r w:rsidR="00E17BD6" w:rsidRPr="004D0D33">
        <w:rPr>
          <w:iCs/>
        </w:rPr>
        <w:t>.</w:t>
      </w:r>
      <w:r w:rsidR="00E17BD6" w:rsidRPr="004D0D33">
        <w:rPr>
          <w:iCs/>
        </w:rPr>
        <w:tab/>
      </w:r>
      <w:r w:rsidR="00E17BD6" w:rsidRPr="004D0D33">
        <w:rPr>
          <w:i/>
          <w:iCs/>
        </w:rPr>
        <w:t xml:space="preserve">Reaffirms </w:t>
      </w:r>
      <w:r w:rsidR="00E17BD6" w:rsidRPr="004D0D33">
        <w:rPr>
          <w:iCs/>
        </w:rPr>
        <w:t>the importance of promoting the political, social and economic empowerment of indigenous women, including by ensuring access to quality and inclusive education and through meaningful participation in the economy by addressing the multiple and intersecting forms of discrimination and barriers they face, including violence, and of promoting their participation in relevant decision-making processes at all levels and in all areas while respecting and protecting their traditional and ancestral knowledge, noting the importance of the United Nations Declaration on the Rights of Indigenous Peoples for indigenous women and girls, and encourages States to give serious consideration to the above-mentioned recommendations, as appropriate;</w:t>
      </w:r>
    </w:p>
    <w:p w:rsidR="00E17BD6" w:rsidRPr="004D0D33" w:rsidRDefault="00597204" w:rsidP="00E17BD6">
      <w:pPr>
        <w:pStyle w:val="SingleTxtG"/>
        <w:ind w:firstLine="567"/>
        <w:rPr>
          <w:iCs/>
        </w:rPr>
      </w:pPr>
      <w:ins w:id="137" w:author="Andrea CM" w:date="2021-09-03T16:00:00Z">
        <w:r>
          <w:rPr>
            <w:iCs/>
          </w:rPr>
          <w:t>30</w:t>
        </w:r>
      </w:ins>
      <w:r w:rsidR="00E17BD6" w:rsidRPr="004D0D33">
        <w:rPr>
          <w:iCs/>
        </w:rPr>
        <w:t>.</w:t>
      </w:r>
      <w:r w:rsidR="00E17BD6" w:rsidRPr="004D0D33">
        <w:rPr>
          <w:iCs/>
        </w:rPr>
        <w:tab/>
      </w:r>
      <w:r w:rsidR="00E17BD6" w:rsidRPr="004D0D33">
        <w:rPr>
          <w:i/>
          <w:iCs/>
        </w:rPr>
        <w:t>Notes with great concern</w:t>
      </w:r>
      <w:r w:rsidR="00E17BD6" w:rsidRPr="004D0D33">
        <w:rPr>
          <w:iCs/>
        </w:rPr>
        <w:t xml:space="preserve"> the increase in cases of reprisal against indigenous human rights defenders, indigenous peoples’ representatives attending United Nations meetings and United Nations mandate holders working on the rights of indigenous peoples, and expresses its concern at the practice of some countries hosting meetings on indigenous issues of intentionally delaying or denying entry visas to United Nations mandate holders;</w:t>
      </w:r>
    </w:p>
    <w:p w:rsidR="00E17BD6" w:rsidRPr="004D0D33" w:rsidRDefault="00AC081C" w:rsidP="00E17BD6">
      <w:pPr>
        <w:pStyle w:val="SingleTxtG"/>
        <w:ind w:firstLine="567"/>
        <w:rPr>
          <w:iCs/>
        </w:rPr>
      </w:pPr>
      <w:ins w:id="138" w:author="Mendoza Carlos, Alondra Lisette" w:date="2021-07-27T16:08:00Z">
        <w:r w:rsidRPr="00BB7058">
          <w:rPr>
            <w:iCs/>
          </w:rPr>
          <w:t>3</w:t>
        </w:r>
      </w:ins>
      <w:ins w:id="139" w:author="Andrea CM" w:date="2021-09-03T16:00:00Z">
        <w:r w:rsidR="00597204" w:rsidRPr="00BB7058">
          <w:rPr>
            <w:iCs/>
          </w:rPr>
          <w:t>1</w:t>
        </w:r>
      </w:ins>
      <w:r w:rsidR="00E17BD6" w:rsidRPr="00BB7058">
        <w:rPr>
          <w:iCs/>
        </w:rPr>
        <w:t>.</w:t>
      </w:r>
      <w:r w:rsidR="00E17BD6" w:rsidRPr="00BB7058">
        <w:rPr>
          <w:iCs/>
        </w:rPr>
        <w:tab/>
      </w:r>
      <w:r w:rsidR="00E17BD6" w:rsidRPr="00BB7058">
        <w:rPr>
          <w:i/>
          <w:iCs/>
        </w:rPr>
        <w:t xml:space="preserve">Urges </w:t>
      </w:r>
      <w:r w:rsidR="00E17BD6" w:rsidRPr="00BB7058">
        <w:rPr>
          <w:iCs/>
        </w:rPr>
        <w:t>States to take all measures necessary to ensure the rights, protection and safety of indigenous peoples and indigenous human rights defenders, including indigenous women</w:t>
      </w:r>
      <w:r w:rsidR="00997F2B" w:rsidRPr="00BB7058">
        <w:rPr>
          <w:iCs/>
        </w:rPr>
        <w:t xml:space="preserve"> </w:t>
      </w:r>
      <w:r w:rsidR="000A07D1" w:rsidRPr="00BB7058">
        <w:rPr>
          <w:iCs/>
        </w:rPr>
        <w:t>human rights defenders</w:t>
      </w:r>
      <w:ins w:id="140" w:author="Mendoza Carlos, Alondra Lisette" w:date="2021-07-22T19:05:00Z">
        <w:r w:rsidR="00A7146D" w:rsidRPr="00BB7058">
          <w:rPr>
            <w:iCs/>
          </w:rPr>
          <w:t xml:space="preserve"> and </w:t>
        </w:r>
      </w:ins>
      <w:ins w:id="141" w:author="Mendoza Carlos, Alondra Lisette" w:date="2021-07-22T19:06:00Z">
        <w:r w:rsidR="00A7146D" w:rsidRPr="00BB7058">
          <w:rPr>
            <w:iCs/>
          </w:rPr>
          <w:t xml:space="preserve">indigenous </w:t>
        </w:r>
      </w:ins>
      <w:ins w:id="142" w:author="Mendoza Carlos, Alondra Lisette" w:date="2021-07-22T19:05:00Z">
        <w:r w:rsidR="00A7146D" w:rsidRPr="00BB7058">
          <w:rPr>
            <w:iCs/>
          </w:rPr>
          <w:t xml:space="preserve">children </w:t>
        </w:r>
      </w:ins>
      <w:r w:rsidR="0092630D" w:rsidRPr="00BB7058">
        <w:rPr>
          <w:b/>
          <w:bCs/>
          <w:iCs/>
        </w:rPr>
        <w:t>and youth</w:t>
      </w:r>
      <w:r w:rsidR="0092630D" w:rsidRPr="00BB7058">
        <w:rPr>
          <w:iCs/>
        </w:rPr>
        <w:t xml:space="preserve"> </w:t>
      </w:r>
      <w:ins w:id="143" w:author="Mendoza Carlos, Alondra Lisette" w:date="2021-07-22T19:05:00Z">
        <w:r w:rsidR="00A7146D" w:rsidRPr="00BB7058">
          <w:rPr>
            <w:iCs/>
          </w:rPr>
          <w:t>that defend human rights</w:t>
        </w:r>
      </w:ins>
      <w:ins w:id="144" w:author="Mendoza Carlos, Alondra Lisette" w:date="2021-07-22T19:07:00Z">
        <w:r w:rsidR="00A7146D" w:rsidRPr="00BB7058">
          <w:rPr>
            <w:iCs/>
            <w:strike/>
          </w:rPr>
          <w:t xml:space="preserve"> </w:t>
        </w:r>
      </w:ins>
      <w:bookmarkStart w:id="145" w:name="_GoBack"/>
      <w:r w:rsidR="00A7146D" w:rsidRPr="00A5062F">
        <w:rPr>
          <w:iCs/>
          <w:color w:val="548DD4" w:themeColor="text2" w:themeTint="99"/>
        </w:rPr>
        <w:t>(based on language of the A/HRC/RES/45/30</w:t>
      </w:r>
      <w:r w:rsidR="008A4B02" w:rsidRPr="00A5062F">
        <w:rPr>
          <w:iCs/>
          <w:color w:val="548DD4" w:themeColor="text2" w:themeTint="99"/>
        </w:rPr>
        <w:t xml:space="preserve"> and as proposed by the EMRIP</w:t>
      </w:r>
      <w:r w:rsidR="00140C69" w:rsidRPr="00A5062F">
        <w:rPr>
          <w:iCs/>
          <w:color w:val="548DD4" w:themeColor="text2" w:themeTint="99"/>
        </w:rPr>
        <w:t xml:space="preserve"> in its 14</w:t>
      </w:r>
      <w:r w:rsidR="00140C69" w:rsidRPr="00A5062F">
        <w:rPr>
          <w:iCs/>
          <w:color w:val="548DD4" w:themeColor="text2" w:themeTint="99"/>
          <w:vertAlign w:val="superscript"/>
        </w:rPr>
        <w:t>th</w:t>
      </w:r>
      <w:r w:rsidR="00140C69" w:rsidRPr="00A5062F">
        <w:rPr>
          <w:iCs/>
          <w:color w:val="548DD4" w:themeColor="text2" w:themeTint="99"/>
        </w:rPr>
        <w:t xml:space="preserve"> session</w:t>
      </w:r>
      <w:r w:rsidR="00A7146D" w:rsidRPr="00A5062F">
        <w:rPr>
          <w:iCs/>
          <w:color w:val="548DD4" w:themeColor="text2" w:themeTint="99"/>
        </w:rPr>
        <w:t>)</w:t>
      </w:r>
      <w:r w:rsidR="00E17BD6" w:rsidRPr="00A5062F">
        <w:rPr>
          <w:iCs/>
          <w:color w:val="548DD4" w:themeColor="text2" w:themeTint="99"/>
        </w:rPr>
        <w:t>,</w:t>
      </w:r>
      <w:r w:rsidR="00E17BD6" w:rsidRPr="00BB7058">
        <w:rPr>
          <w:iCs/>
        </w:rPr>
        <w:t xml:space="preserve"> </w:t>
      </w:r>
      <w:bookmarkEnd w:id="145"/>
      <w:r w:rsidR="00E17BD6" w:rsidRPr="00BB7058">
        <w:rPr>
          <w:iCs/>
        </w:rPr>
        <w:t>and that all human rights violations and abuses against them are prevented</w:t>
      </w:r>
      <w:r w:rsidR="009202F7" w:rsidRPr="00BB7058">
        <w:rPr>
          <w:iCs/>
        </w:rPr>
        <w:t xml:space="preserve"> and</w:t>
      </w:r>
      <w:r w:rsidR="00E17BD6" w:rsidRPr="00BB7058">
        <w:rPr>
          <w:iCs/>
        </w:rPr>
        <w:t xml:space="preserve"> investigated and </w:t>
      </w:r>
      <w:r w:rsidR="009202F7" w:rsidRPr="00BB7058">
        <w:rPr>
          <w:iCs/>
        </w:rPr>
        <w:t xml:space="preserve">that </w:t>
      </w:r>
      <w:r w:rsidR="00E17BD6" w:rsidRPr="00BB7058">
        <w:rPr>
          <w:iCs/>
        </w:rPr>
        <w:t>the perpetrators are held accountable;</w:t>
      </w:r>
    </w:p>
    <w:p w:rsidR="00E17BD6" w:rsidRPr="004D0D33" w:rsidRDefault="00AC081C" w:rsidP="00E17BD6">
      <w:pPr>
        <w:pStyle w:val="SingleTxtG"/>
        <w:ind w:firstLine="567"/>
        <w:rPr>
          <w:iCs/>
        </w:rPr>
      </w:pPr>
      <w:ins w:id="146" w:author="Mendoza Carlos, Alondra Lisette" w:date="2021-07-27T16:08:00Z">
        <w:r w:rsidRPr="004D0D33">
          <w:rPr>
            <w:iCs/>
          </w:rPr>
          <w:t>3</w:t>
        </w:r>
      </w:ins>
      <w:ins w:id="147" w:author="Andrea CM" w:date="2021-09-03T16:00:00Z">
        <w:r w:rsidR="00597204">
          <w:rPr>
            <w:iCs/>
          </w:rPr>
          <w:t>2</w:t>
        </w:r>
      </w:ins>
      <w:r w:rsidR="00E17BD6" w:rsidRPr="004D0D33">
        <w:rPr>
          <w:iCs/>
        </w:rPr>
        <w:t>.</w:t>
      </w:r>
      <w:r w:rsidR="00E17BD6" w:rsidRPr="004D0D33">
        <w:rPr>
          <w:iCs/>
        </w:rPr>
        <w:tab/>
      </w:r>
      <w:r w:rsidR="00E17BD6" w:rsidRPr="004D0D33">
        <w:rPr>
          <w:i/>
          <w:iCs/>
        </w:rPr>
        <w:t xml:space="preserve">Invites </w:t>
      </w:r>
      <w:r w:rsidR="00E17BD6" w:rsidRPr="004D0D33">
        <w:rPr>
          <w:iCs/>
        </w:rPr>
        <w:t>States and potential donors to support the work of the United Nations Indigenous Peoples Partnership and the system-wide action plan for ensuring a coherent approach to achieving the ends of the United Nations Declaration on the Rights of Indigenous Peoples;</w:t>
      </w:r>
    </w:p>
    <w:p w:rsidR="00E17BD6" w:rsidRPr="004D0D33" w:rsidRDefault="00AC081C" w:rsidP="00E17BD6">
      <w:pPr>
        <w:pStyle w:val="SingleTxtG"/>
        <w:ind w:firstLine="567"/>
        <w:rPr>
          <w:iCs/>
        </w:rPr>
      </w:pPr>
      <w:ins w:id="148" w:author="Mendoza Carlos, Alondra Lisette" w:date="2021-07-27T16:09:00Z">
        <w:r w:rsidRPr="004D0D33">
          <w:rPr>
            <w:iCs/>
          </w:rPr>
          <w:t>3</w:t>
        </w:r>
      </w:ins>
      <w:ins w:id="149" w:author="Andrea CM" w:date="2021-09-03T16:00:00Z">
        <w:r w:rsidR="00597204">
          <w:rPr>
            <w:iCs/>
          </w:rPr>
          <w:t>3</w:t>
        </w:r>
      </w:ins>
      <w:r w:rsidR="00E17BD6" w:rsidRPr="004D0D33">
        <w:rPr>
          <w:iCs/>
        </w:rPr>
        <w:t>.</w:t>
      </w:r>
      <w:r w:rsidR="00E17BD6" w:rsidRPr="004D0D33">
        <w:rPr>
          <w:iCs/>
        </w:rPr>
        <w:tab/>
      </w:r>
      <w:r w:rsidR="00E17BD6" w:rsidRPr="004D0D33">
        <w:rPr>
          <w:i/>
          <w:iCs/>
        </w:rPr>
        <w:t>Urges</w:t>
      </w:r>
      <w:r w:rsidR="00E17BD6" w:rsidRPr="004D0D33">
        <w:rPr>
          <w:iCs/>
        </w:rPr>
        <w:t xml:space="preserve"> States and invites other public and/or private actors or institutions to contribute to the United Nations Voluntary Fund for Indigenous Peoples as an important means of promoting the rights of indigenous peoples worldwide and within the United Nations system;</w:t>
      </w:r>
    </w:p>
    <w:p w:rsidR="00EE06CD" w:rsidRPr="004D0D33" w:rsidRDefault="00AC081C" w:rsidP="00E17BD6">
      <w:pPr>
        <w:pStyle w:val="SingleTxtG"/>
        <w:ind w:firstLine="567"/>
      </w:pPr>
      <w:ins w:id="150" w:author="Mendoza Carlos, Alondra Lisette" w:date="2021-07-27T16:09:00Z">
        <w:r w:rsidRPr="004D0D33">
          <w:rPr>
            <w:iCs/>
          </w:rPr>
          <w:t>3</w:t>
        </w:r>
      </w:ins>
      <w:ins w:id="151" w:author="Andrea CM" w:date="2021-09-03T16:00:00Z">
        <w:r w:rsidR="00597204">
          <w:rPr>
            <w:iCs/>
          </w:rPr>
          <w:t>4</w:t>
        </w:r>
      </w:ins>
      <w:r w:rsidR="00E17BD6" w:rsidRPr="004D0D33">
        <w:rPr>
          <w:iCs/>
        </w:rPr>
        <w:t>.</w:t>
      </w:r>
      <w:r w:rsidR="00E17BD6" w:rsidRPr="004D0D33">
        <w:rPr>
          <w:iCs/>
        </w:rPr>
        <w:tab/>
      </w:r>
      <w:r w:rsidR="00E17BD6" w:rsidRPr="004D0D33">
        <w:rPr>
          <w:i/>
          <w:iCs/>
        </w:rPr>
        <w:t>Decides</w:t>
      </w:r>
      <w:r w:rsidR="00E17BD6" w:rsidRPr="004D0D33">
        <w:rPr>
          <w:iCs/>
        </w:rPr>
        <w:t xml:space="preserve"> to continue its consideration of this question at a future session, in conformity with its annual programme of work.</w:t>
      </w:r>
    </w:p>
    <w:p w:rsidR="00CF586F" w:rsidRPr="00E17BD6" w:rsidRDefault="00E17BD6" w:rsidP="00E17BD6">
      <w:pPr>
        <w:spacing w:before="240"/>
        <w:ind w:left="1134" w:right="1134"/>
        <w:jc w:val="center"/>
        <w:rPr>
          <w:u w:val="single"/>
        </w:rPr>
      </w:pPr>
      <w:r>
        <w:rPr>
          <w:u w:val="single"/>
        </w:rPr>
        <w:tab/>
      </w:r>
      <w:r>
        <w:rPr>
          <w:u w:val="single"/>
        </w:rPr>
        <w:tab/>
      </w:r>
      <w:r>
        <w:rPr>
          <w:u w:val="single"/>
        </w:rPr>
        <w:tab/>
      </w:r>
      <w:r w:rsidR="002A4972">
        <w:rPr>
          <w:u w:val="single"/>
        </w:rPr>
        <w:tab/>
      </w:r>
    </w:p>
    <w:sectPr w:rsidR="00CF586F" w:rsidRPr="00E17BD6" w:rsidSect="00EE06CD">
      <w:headerReference w:type="even" r:id="rId9"/>
      <w:headerReference w:type="default" r:id="rId10"/>
      <w:footerReference w:type="even" r:id="rId11"/>
      <w:footerReference w:type="default" r:id="rId12"/>
      <w:footerReference w:type="first" r:id="rId13"/>
      <w:endnotePr>
        <w:numFmt w:val="decimal"/>
      </w:endnotePr>
      <w:pgSz w:w="11907" w:h="16840" w:code="9"/>
      <w:pgMar w:top="1417" w:right="1134" w:bottom="1134" w:left="1134" w:header="850" w:footer="567"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3F1E" w:rsidRDefault="00033F1E"/>
  </w:endnote>
  <w:endnote w:type="continuationSeparator" w:id="0">
    <w:p w:rsidR="00033F1E" w:rsidRDefault="00033F1E"/>
  </w:endnote>
  <w:endnote w:type="continuationNotice" w:id="1">
    <w:p w:rsidR="00033F1E" w:rsidRDefault="00033F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AFF" w:usb1="C0007843" w:usb2="00000009" w:usb3="00000000" w:csb0="000001FF" w:csb1="00000000"/>
  </w:font>
  <w:font w:name="roboto_slab">
    <w:altName w:val="Arial"/>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39T30Lfz">
    <w:altName w:val="Symbol"/>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646D" w:rsidRPr="00EE06CD" w:rsidRDefault="0010646D" w:rsidP="00EE06CD">
    <w:pPr>
      <w:pStyle w:val="Footer"/>
      <w:tabs>
        <w:tab w:val="right" w:pos="9638"/>
      </w:tabs>
      <w:rPr>
        <w:sz w:val="18"/>
      </w:rPr>
    </w:pPr>
    <w:r w:rsidRPr="00EE06CD">
      <w:rPr>
        <w:b/>
        <w:sz w:val="18"/>
      </w:rPr>
      <w:fldChar w:fldCharType="begin"/>
    </w:r>
    <w:r w:rsidRPr="00EE06CD">
      <w:rPr>
        <w:b/>
        <w:sz w:val="18"/>
      </w:rPr>
      <w:instrText xml:space="preserve"> PAGE  \* MERGEFORMAT </w:instrText>
    </w:r>
    <w:r w:rsidRPr="00EE06CD">
      <w:rPr>
        <w:b/>
        <w:sz w:val="18"/>
      </w:rPr>
      <w:fldChar w:fldCharType="separate"/>
    </w:r>
    <w:r w:rsidR="00632608">
      <w:rPr>
        <w:b/>
        <w:noProof/>
        <w:sz w:val="18"/>
      </w:rPr>
      <w:t>2</w:t>
    </w:r>
    <w:r w:rsidRPr="00EE06CD">
      <w:rPr>
        <w:b/>
        <w:sz w:val="18"/>
      </w:rPr>
      <w:fldChar w:fldCharType="end"/>
    </w:r>
    <w:r>
      <w:rPr>
        <w:sz w:val="18"/>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646D" w:rsidRPr="00EE06CD" w:rsidRDefault="0010646D" w:rsidP="00EE06CD">
    <w:pPr>
      <w:pStyle w:val="Footer"/>
      <w:tabs>
        <w:tab w:val="right" w:pos="9638"/>
      </w:tabs>
      <w:rPr>
        <w:b/>
        <w:sz w:val="18"/>
      </w:rPr>
    </w:pPr>
    <w:r>
      <w:tab/>
    </w:r>
    <w:r w:rsidRPr="00EE06CD">
      <w:rPr>
        <w:b/>
        <w:sz w:val="18"/>
      </w:rPr>
      <w:fldChar w:fldCharType="begin"/>
    </w:r>
    <w:r w:rsidRPr="00EE06CD">
      <w:rPr>
        <w:b/>
        <w:sz w:val="18"/>
      </w:rPr>
      <w:instrText xml:space="preserve"> PAGE  \* MERGEFORMAT </w:instrText>
    </w:r>
    <w:r w:rsidRPr="00EE06CD">
      <w:rPr>
        <w:b/>
        <w:sz w:val="18"/>
      </w:rPr>
      <w:fldChar w:fldCharType="separate"/>
    </w:r>
    <w:r w:rsidR="00632608">
      <w:rPr>
        <w:b/>
        <w:noProof/>
        <w:sz w:val="18"/>
      </w:rPr>
      <w:t>7</w:t>
    </w:r>
    <w:r w:rsidRPr="00EE06CD">
      <w:rPr>
        <w:b/>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646D" w:rsidRDefault="0010646D" w:rsidP="003004E2">
    <w:pPr>
      <w:pStyle w:val="Footer"/>
    </w:pPr>
    <w:r>
      <w:rPr>
        <w:noProof/>
        <w:lang w:val="es-ES" w:eastAsia="es-ES"/>
      </w:rPr>
      <w:drawing>
        <wp:anchor distT="0" distB="0" distL="114300" distR="114300" simplePos="0" relativeHeight="251659264" behindDoc="1" locked="1" layoutInCell="1" allowOverlap="1" wp14:anchorId="64490BF0" wp14:editId="615BCFF3">
          <wp:simplePos x="0" y="0"/>
          <wp:positionH relativeFrom="margin">
            <wp:posOffset>4320540</wp:posOffset>
          </wp:positionH>
          <wp:positionV relativeFrom="margin">
            <wp:posOffset>9145270</wp:posOffset>
          </wp:positionV>
          <wp:extent cx="932400" cy="230400"/>
          <wp:effectExtent l="0" t="0" r="1270" b="0"/>
          <wp:wrapTight wrapText="bothSides">
            <wp:wrapPolygon edited="0">
              <wp:start x="16332" y="0"/>
              <wp:lineTo x="0" y="8950"/>
              <wp:lineTo x="0" y="19691"/>
              <wp:lineTo x="10153" y="19691"/>
              <wp:lineTo x="20747" y="19691"/>
              <wp:lineTo x="21188" y="16110"/>
              <wp:lineTo x="21188" y="0"/>
              <wp:lineTo x="16332"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2400" cy="230400"/>
                  </a:xfrm>
                  <a:prstGeom prst="rect">
                    <a:avLst/>
                  </a:prstGeom>
                  <a:noFill/>
                </pic:spPr>
              </pic:pic>
            </a:graphicData>
          </a:graphic>
          <wp14:sizeRelH relativeFrom="margin">
            <wp14:pctWidth>0</wp14:pctWidth>
          </wp14:sizeRelH>
          <wp14:sizeRelV relativeFrom="margin">
            <wp14:pctHeight>0</wp14:pctHeight>
          </wp14:sizeRelV>
        </wp:anchor>
      </w:drawing>
    </w:r>
  </w:p>
  <w:p w:rsidR="0010646D" w:rsidRDefault="0010646D" w:rsidP="003004E2">
    <w:pPr>
      <w:pStyle w:val="Footer"/>
      <w:ind w:right="1134"/>
      <w:rPr>
        <w:sz w:val="20"/>
      </w:rPr>
    </w:pPr>
    <w:r>
      <w:rPr>
        <w:sz w:val="20"/>
      </w:rPr>
      <w:t>GE.20-13215(E)</w:t>
    </w:r>
  </w:p>
  <w:p w:rsidR="0010646D" w:rsidRPr="003004E2" w:rsidRDefault="0010646D" w:rsidP="003004E2">
    <w:pPr>
      <w:pStyle w:val="Footer"/>
      <w:ind w:right="1134"/>
      <w:rPr>
        <w:rFonts w:ascii="C39T30Lfz" w:hAnsi="C39T30Lfz"/>
        <w:sz w:val="56"/>
      </w:rPr>
    </w:pP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noProof/>
        <w:sz w:val="56"/>
        <w:lang w:val="es-ES" w:eastAsia="es-ES"/>
      </w:rPr>
      <w:drawing>
        <wp:anchor distT="0" distB="0" distL="114300" distR="114300" simplePos="0" relativeHeight="251660288" behindDoc="0" locked="0" layoutInCell="1" allowOverlap="1" wp14:anchorId="1A458E59" wp14:editId="7972A37A">
          <wp:simplePos x="0" y="0"/>
          <wp:positionH relativeFrom="margin">
            <wp:posOffset>5478780</wp:posOffset>
          </wp:positionH>
          <wp:positionV relativeFrom="margin">
            <wp:posOffset>8794750</wp:posOffset>
          </wp:positionV>
          <wp:extent cx="561975" cy="561975"/>
          <wp:effectExtent l="0" t="0" r="9525" b="9525"/>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1975" cy="5619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3F1E" w:rsidRPr="000B175B" w:rsidRDefault="00033F1E" w:rsidP="000B175B">
      <w:pPr>
        <w:tabs>
          <w:tab w:val="right" w:pos="2155"/>
        </w:tabs>
        <w:spacing w:after="80"/>
        <w:ind w:left="680"/>
        <w:rPr>
          <w:u w:val="single"/>
        </w:rPr>
      </w:pPr>
      <w:r>
        <w:rPr>
          <w:u w:val="single"/>
        </w:rPr>
        <w:tab/>
      </w:r>
    </w:p>
  </w:footnote>
  <w:footnote w:type="continuationSeparator" w:id="0">
    <w:p w:rsidR="00033F1E" w:rsidRPr="00FC68B7" w:rsidRDefault="00033F1E" w:rsidP="00FC68B7">
      <w:pPr>
        <w:tabs>
          <w:tab w:val="left" w:pos="2155"/>
        </w:tabs>
        <w:spacing w:after="80"/>
        <w:ind w:left="680"/>
        <w:rPr>
          <w:u w:val="single"/>
        </w:rPr>
      </w:pPr>
      <w:r>
        <w:rPr>
          <w:u w:val="single"/>
        </w:rPr>
        <w:tab/>
      </w:r>
    </w:p>
  </w:footnote>
  <w:footnote w:type="continuationNotice" w:id="1">
    <w:p w:rsidR="00033F1E" w:rsidRDefault="00033F1E"/>
  </w:footnote>
  <w:footnote w:id="2">
    <w:p w:rsidR="0010646D" w:rsidRDefault="0010646D" w:rsidP="00521635">
      <w:pPr>
        <w:pStyle w:val="FootnoteText"/>
        <w:widowControl w:val="0"/>
        <w:tabs>
          <w:tab w:val="clear" w:pos="1021"/>
          <w:tab w:val="right" w:pos="1020"/>
        </w:tabs>
      </w:pPr>
      <w:r>
        <w:tab/>
      </w:r>
      <w:r>
        <w:rPr>
          <w:rStyle w:val="FootnoteReference"/>
        </w:rPr>
        <w:footnoteRef/>
      </w:r>
      <w:r>
        <w:tab/>
      </w:r>
      <w:ins w:id="4" w:author="Alondra Lisette Mendoza Carlos" w:date="2021-09-03T11:41:00Z">
        <w:r w:rsidRPr="00967314">
          <w:rPr>
            <w:sz w:val="20"/>
          </w:rPr>
          <w:t>A/HRC/48/75</w:t>
        </w:r>
      </w:ins>
    </w:p>
  </w:footnote>
  <w:footnote w:id="3">
    <w:p w:rsidR="0010646D" w:rsidRDefault="0010646D" w:rsidP="00521635">
      <w:pPr>
        <w:pStyle w:val="FootnoteText"/>
        <w:widowControl w:val="0"/>
        <w:tabs>
          <w:tab w:val="clear" w:pos="1021"/>
          <w:tab w:val="right" w:pos="1020"/>
        </w:tabs>
      </w:pPr>
      <w:r>
        <w:tab/>
      </w:r>
      <w:r>
        <w:rPr>
          <w:rStyle w:val="FootnoteReference"/>
        </w:rPr>
        <w:footnoteRef/>
      </w:r>
      <w:r>
        <w:tab/>
      </w:r>
      <w:ins w:id="10" w:author="Alondra Lisette Mendoza Carlos" w:date="2021-09-03T11:43:00Z">
        <w:r w:rsidRPr="00521635">
          <w:rPr>
            <w:sz w:val="20"/>
          </w:rPr>
          <w:t>A/HRC/48/74</w:t>
        </w:r>
      </w:ins>
    </w:p>
  </w:footnote>
  <w:footnote w:id="4">
    <w:p w:rsidR="0010646D" w:rsidRDefault="0010646D" w:rsidP="00111D7A">
      <w:pPr>
        <w:pStyle w:val="FootnoteText"/>
        <w:widowControl w:val="0"/>
        <w:tabs>
          <w:tab w:val="clear" w:pos="1021"/>
          <w:tab w:val="right" w:pos="1020"/>
        </w:tabs>
      </w:pPr>
      <w:r>
        <w:tab/>
      </w:r>
      <w:r>
        <w:rPr>
          <w:rStyle w:val="FootnoteReference"/>
        </w:rPr>
        <w:footnoteRef/>
      </w:r>
      <w:r>
        <w:tab/>
      </w:r>
      <w:ins w:id="14" w:author="Alondra Lisette Mendoza Carlos" w:date="2021-09-03T11:45:00Z">
        <w:r w:rsidRPr="00521635">
          <w:rPr>
            <w:sz w:val="20"/>
          </w:rPr>
          <w:t>A/HRC/48/54</w:t>
        </w:r>
      </w:ins>
    </w:p>
  </w:footnote>
  <w:footnote w:id="5">
    <w:p w:rsidR="0010646D" w:rsidRPr="00BA7DB5" w:rsidRDefault="0010646D">
      <w:pPr>
        <w:pStyle w:val="FootnoteText"/>
        <w:rPr>
          <w:lang w:val="en-US"/>
        </w:rPr>
      </w:pPr>
      <w:r>
        <w:tab/>
      </w:r>
      <w:r>
        <w:rPr>
          <w:rStyle w:val="FootnoteReference"/>
        </w:rPr>
        <w:footnoteRef/>
      </w:r>
      <w:r>
        <w:t xml:space="preserve"> </w:t>
      </w:r>
      <w:r>
        <w:tab/>
      </w:r>
      <w:ins w:id="15" w:author="Alondra Lisette Mendoza Carlos" w:date="2021-09-03T11:51:00Z">
        <w:r>
          <w:t>A/RES/</w:t>
        </w:r>
      </w:ins>
      <w:r>
        <w:t>69/2.</w:t>
      </w:r>
    </w:p>
  </w:footnote>
  <w:footnote w:id="6">
    <w:p w:rsidR="0010646D" w:rsidRDefault="0010646D" w:rsidP="00E17BD6">
      <w:pPr>
        <w:pStyle w:val="FootnoteText"/>
        <w:widowControl w:val="0"/>
        <w:tabs>
          <w:tab w:val="clear" w:pos="1021"/>
          <w:tab w:val="right" w:pos="1020"/>
        </w:tabs>
      </w:pPr>
      <w:r>
        <w:tab/>
      </w:r>
      <w:r>
        <w:rPr>
          <w:rStyle w:val="FootnoteReference"/>
        </w:rPr>
        <w:footnoteRef/>
      </w:r>
      <w:r>
        <w:tab/>
      </w:r>
      <w:r w:rsidRPr="00E17BD6">
        <w:t>FCCC/CP/2015/10/Add.1.</w:t>
      </w:r>
    </w:p>
  </w:footnote>
  <w:footnote w:id="7">
    <w:p w:rsidR="0010646D" w:rsidRDefault="0010646D" w:rsidP="00E17BD6">
      <w:pPr>
        <w:pStyle w:val="FootnoteText"/>
        <w:widowControl w:val="0"/>
        <w:tabs>
          <w:tab w:val="clear" w:pos="1021"/>
          <w:tab w:val="right" w:pos="1020"/>
        </w:tabs>
      </w:pPr>
      <w:r>
        <w:tab/>
      </w:r>
      <w:r>
        <w:rPr>
          <w:rStyle w:val="FootnoteReference"/>
        </w:rPr>
        <w:footnoteRef/>
      </w:r>
      <w:r>
        <w:tab/>
      </w:r>
      <w:ins w:id="24" w:author="Alondra Lisette Mendoza Carlos" w:date="2021-09-03T11:56:00Z">
        <w:r w:rsidRPr="001F5833">
          <w:rPr>
            <w:sz w:val="20"/>
          </w:rPr>
          <w:t>A/HRC/48/30</w:t>
        </w:r>
      </w:ins>
    </w:p>
  </w:footnote>
  <w:footnote w:id="8">
    <w:p w:rsidR="0010646D" w:rsidRDefault="0010646D" w:rsidP="000F28EF">
      <w:pPr>
        <w:pStyle w:val="FootnoteText"/>
        <w:widowControl w:val="0"/>
        <w:tabs>
          <w:tab w:val="clear" w:pos="1021"/>
          <w:tab w:val="right" w:pos="1020"/>
        </w:tabs>
      </w:pPr>
      <w:r>
        <w:tab/>
      </w:r>
      <w:r>
        <w:rPr>
          <w:rStyle w:val="FootnoteReference"/>
        </w:rPr>
        <w:footnoteRef/>
      </w:r>
      <w:r>
        <w:tab/>
      </w:r>
      <w:ins w:id="26" w:author="Alondra Lisette Mendoza Carlos" w:date="2021-09-03T11:54:00Z">
        <w:r w:rsidRPr="001F5833">
          <w:rPr>
            <w:sz w:val="20"/>
          </w:rPr>
          <w:t>A/HRC/48/73</w:t>
        </w:r>
      </w:ins>
      <w:r>
        <w:rPr>
          <w:sz w:val="20"/>
        </w:rPr>
        <w:t xml:space="preserve">, </w:t>
      </w:r>
      <w:ins w:id="27" w:author="Microsoft Office User" w:date="2021-09-17T15:24:00Z">
        <w:r>
          <w:rPr>
            <w:sz w:val="20"/>
          </w:rPr>
          <w:t>A/HRC/46//72</w:t>
        </w:r>
      </w:ins>
    </w:p>
  </w:footnote>
  <w:footnote w:id="9">
    <w:p w:rsidR="0010646D" w:rsidRDefault="0010646D" w:rsidP="00E17BD6">
      <w:pPr>
        <w:pStyle w:val="FootnoteText"/>
        <w:widowControl w:val="0"/>
        <w:tabs>
          <w:tab w:val="clear" w:pos="1021"/>
          <w:tab w:val="right" w:pos="1020"/>
        </w:tabs>
      </w:pPr>
      <w:r>
        <w:tab/>
      </w:r>
      <w:r>
        <w:rPr>
          <w:rStyle w:val="FootnoteReference"/>
        </w:rPr>
        <w:footnoteRef/>
      </w:r>
      <w:r>
        <w:tab/>
        <w:t>General Assembly resolution</w:t>
      </w:r>
      <w:r w:rsidRPr="00E17BD6">
        <w:t xml:space="preserve"> 74/135</w:t>
      </w:r>
      <w:r>
        <w:t>.</w:t>
      </w:r>
    </w:p>
  </w:footnote>
  <w:footnote w:id="10">
    <w:p w:rsidR="0010646D" w:rsidRDefault="0010646D" w:rsidP="00E17BD6">
      <w:pPr>
        <w:pStyle w:val="FootnoteText"/>
        <w:widowControl w:val="0"/>
        <w:tabs>
          <w:tab w:val="clear" w:pos="1021"/>
          <w:tab w:val="right" w:pos="1020"/>
        </w:tabs>
      </w:pPr>
      <w:r>
        <w:tab/>
      </w:r>
      <w:r>
        <w:rPr>
          <w:rStyle w:val="FootnoteReference"/>
        </w:rPr>
        <w:footnoteRef/>
      </w:r>
      <w:r>
        <w:t xml:space="preserve"> </w:t>
      </w:r>
      <w:r>
        <w:tab/>
        <w:t xml:space="preserve">See </w:t>
      </w:r>
      <w:r w:rsidRPr="00BA7DB5">
        <w:t>www.ohchr.org/Documents/Issues/IPeoples/OHCHRGuidance_COVID19_IndigenouspeoplesRights.pdf</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646D" w:rsidRPr="00EE06CD" w:rsidRDefault="0010646D">
    <w:pPr>
      <w:pStyle w:val="Header"/>
    </w:pPr>
    <w:r>
      <w:t>A/HRC/RES/45/12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646D" w:rsidRPr="00EE06CD" w:rsidRDefault="0010646D" w:rsidP="00EE06CD">
    <w:pPr>
      <w:pStyle w:val="Header"/>
      <w:jc w:val="right"/>
    </w:pPr>
    <w:r>
      <w:t>A/HRC/RES/45/12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C49F8"/>
    <w:multiLevelType w:val="hybridMultilevel"/>
    <w:tmpl w:val="FFD08D26"/>
    <w:lvl w:ilvl="0" w:tplc="075A6416">
      <w:start w:val="1"/>
      <w:numFmt w:val="decimal"/>
      <w:lvlText w:val="%1."/>
      <w:lvlJc w:val="left"/>
      <w:pPr>
        <w:tabs>
          <w:tab w:val="num" w:pos="0"/>
        </w:tabs>
        <w:ind w:left="1134" w:firstLine="0"/>
      </w:pPr>
      <w:rPr>
        <w:rFonts w:ascii="Times New Roman" w:hAnsi="Times New Roman"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F2036B"/>
    <w:multiLevelType w:val="hybridMultilevel"/>
    <w:tmpl w:val="B22E0BFA"/>
    <w:lvl w:ilvl="0" w:tplc="9008FA9E">
      <w:start w:val="1"/>
      <w:numFmt w:val="bullet"/>
      <w:pStyle w:val="Bullet1G"/>
      <w:lvlText w:val="•"/>
      <w:lvlJc w:val="left"/>
      <w:pPr>
        <w:tabs>
          <w:tab w:val="num" w:pos="1701"/>
        </w:tabs>
        <w:ind w:left="1701" w:hanging="170"/>
      </w:pPr>
      <w:rPr>
        <w:rFonts w:ascii="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D954887"/>
    <w:multiLevelType w:val="hybridMultilevel"/>
    <w:tmpl w:val="5A48E46A"/>
    <w:lvl w:ilvl="0" w:tplc="F560206C">
      <w:start w:val="1"/>
      <w:numFmt w:val="decimal"/>
      <w:pStyle w:val="ParNoG"/>
      <w:lvlText w:val="%1."/>
      <w:lvlJc w:val="left"/>
      <w:pPr>
        <w:tabs>
          <w:tab w:val="num" w:pos="1701"/>
        </w:tabs>
        <w:ind w:left="1134" w:firstLine="0"/>
      </w:pPr>
      <w:rPr>
        <w:rFonts w:ascii="Times New Roman" w:hAnsi="Times New Roman" w:hint="default"/>
        <w:b w:val="0"/>
        <w:i w:val="0"/>
        <w:sz w:val="20"/>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15:restartNumberingAfterBreak="0">
    <w:nsid w:val="1024650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167A6D6E"/>
    <w:multiLevelType w:val="hybridMultilevel"/>
    <w:tmpl w:val="EA16EE96"/>
    <w:lvl w:ilvl="0" w:tplc="146CB38A">
      <w:start w:val="1"/>
      <w:numFmt w:val="lowerLetter"/>
      <w:lvlText w:val="(%1)"/>
      <w:lvlJc w:val="left"/>
      <w:pPr>
        <w:ind w:left="720" w:hanging="360"/>
      </w:pPr>
    </w:lvl>
    <w:lvl w:ilvl="1" w:tplc="08090019">
      <w:start w:val="1"/>
      <w:numFmt w:val="lowerLetter"/>
      <w:lvlText w:val="%2."/>
      <w:lvlJc w:val="left"/>
      <w:pPr>
        <w:ind w:left="1440" w:hanging="360"/>
      </w:pPr>
    </w:lvl>
    <w:lvl w:ilvl="2" w:tplc="146CB38A">
      <w:start w:val="1"/>
      <w:numFmt w:val="lowerLetter"/>
      <w:lvlText w:val="(%3)"/>
      <w:lvlJc w:val="lef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1E253887"/>
    <w:multiLevelType w:val="hybridMultilevel"/>
    <w:tmpl w:val="497EC7CC"/>
    <w:lvl w:ilvl="0" w:tplc="FAE4B376">
      <w:start w:val="1"/>
      <w:numFmt w:val="bullet"/>
      <w:lvlText w:val="•"/>
      <w:lvlJc w:val="left"/>
      <w:pPr>
        <w:tabs>
          <w:tab w:val="num" w:pos="2268"/>
        </w:tabs>
        <w:ind w:left="2268" w:hanging="17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1A12325"/>
    <w:multiLevelType w:val="hybridMultilevel"/>
    <w:tmpl w:val="FF0E5B48"/>
    <w:lvl w:ilvl="0" w:tplc="6D5E22D8">
      <w:start w:val="1"/>
      <w:numFmt w:val="bullet"/>
      <w:lvlText w:val="•"/>
      <w:lvlJc w:val="left"/>
      <w:pPr>
        <w:tabs>
          <w:tab w:val="num" w:pos="1701"/>
        </w:tabs>
        <w:ind w:left="1701" w:hanging="170"/>
      </w:pPr>
      <w:rPr>
        <w:rFonts w:ascii="Times New Roman" w:hAnsi="Times New Roman" w:cs="Times New Roman" w:hint="default"/>
        <w:b w:val="0"/>
        <w:i w:val="0"/>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8862366"/>
    <w:multiLevelType w:val="hybridMultilevel"/>
    <w:tmpl w:val="523E6D94"/>
    <w:lvl w:ilvl="0" w:tplc="E24C15DA">
      <w:start w:val="1"/>
      <w:numFmt w:val="bullet"/>
      <w:pStyle w:val="Bullet2G"/>
      <w:lvlText w:val="•"/>
      <w:lvlJc w:val="left"/>
      <w:pPr>
        <w:tabs>
          <w:tab w:val="num" w:pos="2268"/>
        </w:tabs>
        <w:ind w:left="2268" w:hanging="170"/>
      </w:pPr>
      <w:rPr>
        <w:rFonts w:ascii="Times New Roman" w:hAnsi="Times New Roman" w:cs="Times New Roman" w:hint="default"/>
        <w:b w:val="0"/>
        <w:i w:val="0"/>
        <w:sz w:val="2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C4B4761"/>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num w:numId="1">
    <w:abstractNumId w:val="6"/>
  </w:num>
  <w:num w:numId="2">
    <w:abstractNumId w:val="5"/>
  </w:num>
  <w:num w:numId="3">
    <w:abstractNumId w:val="8"/>
  </w:num>
  <w:num w:numId="4">
    <w:abstractNumId w:val="3"/>
  </w:num>
  <w:num w:numId="5">
    <w:abstractNumId w:val="0"/>
  </w:num>
  <w:num w:numId="6">
    <w:abstractNumId w:val="1"/>
  </w:num>
  <w:num w:numId="7">
    <w:abstractNumId w:val="7"/>
  </w:num>
  <w:num w:numId="8">
    <w:abstractNumId w:val="2"/>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endoza Carlos, Alondra Lisette">
    <w15:presenceInfo w15:providerId="None" w15:userId="Mendoza Carlos, Alondra Lisette"/>
  </w15:person>
  <w15:person w15:author="Alondra Lisette Mendoza Carlos">
    <w15:presenceInfo w15:providerId="None" w15:userId="Alondra Lisette Mendoza Carlo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GB" w:vendorID="64" w:dllVersion="5" w:nlCheck="1" w:checkStyle="1"/>
  <w:activeWritingStyle w:appName="MSWord" w:lang="en-GB" w:vendorID="64" w:dllVersion="6" w:nlCheck="1" w:checkStyle="1"/>
  <w:activeWritingStyle w:appName="MSWord" w:lang="en-GB" w:vendorID="64" w:dllVersion="0" w:nlCheck="1" w:checkStyle="0"/>
  <w:activeWritingStyle w:appName="MSWord" w:lang="en-GB" w:vendorID="64" w:dllVersion="4096" w:nlCheck="1" w:checkStyle="0"/>
  <w:activeWritingStyle w:appName="MSWord" w:lang="es-MX" w:vendorID="64" w:dllVersion="4096" w:nlCheck="1" w:checkStyle="0"/>
  <w:activeWritingStyle w:appName="MSWord" w:lang="en-US" w:vendorID="64" w:dllVersion="4096" w:nlCheck="1" w:checkStyle="0"/>
  <w:activeWritingStyle w:appName="MSWord" w:lang="es-ES" w:vendorID="64" w:dllVersion="4096" w:nlCheck="1" w:checkStyle="0"/>
  <w:activeWritingStyle w:appName="MSWord" w:lang="es-ES" w:vendorID="64" w:dllVersion="6" w:nlCheck="1" w:checkStyle="1"/>
  <w:activeWritingStyle w:appName="MSWord" w:lang="es-ES" w:vendorID="64" w:dllVersion="0"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567"/>
  <w:hyphenationZone w:val="357"/>
  <w:doNotHyphenateCaps/>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6CD"/>
    <w:rsid w:val="000008E0"/>
    <w:rsid w:val="00007F7F"/>
    <w:rsid w:val="0001078B"/>
    <w:rsid w:val="0002286E"/>
    <w:rsid w:val="00022DB5"/>
    <w:rsid w:val="00031533"/>
    <w:rsid w:val="00033F1E"/>
    <w:rsid w:val="0003545C"/>
    <w:rsid w:val="000403D1"/>
    <w:rsid w:val="000449AA"/>
    <w:rsid w:val="00050F6B"/>
    <w:rsid w:val="00055C36"/>
    <w:rsid w:val="0005662A"/>
    <w:rsid w:val="000627E8"/>
    <w:rsid w:val="00072C8C"/>
    <w:rsid w:val="00073E70"/>
    <w:rsid w:val="000755FF"/>
    <w:rsid w:val="000876EB"/>
    <w:rsid w:val="000912C2"/>
    <w:rsid w:val="00091419"/>
    <w:rsid w:val="000931C0"/>
    <w:rsid w:val="00095C05"/>
    <w:rsid w:val="00096BBE"/>
    <w:rsid w:val="000A07D1"/>
    <w:rsid w:val="000A5045"/>
    <w:rsid w:val="000B175B"/>
    <w:rsid w:val="000B2851"/>
    <w:rsid w:val="000B3A0F"/>
    <w:rsid w:val="000B4A3B"/>
    <w:rsid w:val="000C59D8"/>
    <w:rsid w:val="000D1851"/>
    <w:rsid w:val="000E0415"/>
    <w:rsid w:val="000E789A"/>
    <w:rsid w:val="000F1FEC"/>
    <w:rsid w:val="000F28EF"/>
    <w:rsid w:val="000F4E21"/>
    <w:rsid w:val="000F6F59"/>
    <w:rsid w:val="00104D0D"/>
    <w:rsid w:val="0010646D"/>
    <w:rsid w:val="00111D7A"/>
    <w:rsid w:val="0013494E"/>
    <w:rsid w:val="00140C69"/>
    <w:rsid w:val="001412A6"/>
    <w:rsid w:val="00144AAE"/>
    <w:rsid w:val="00146D32"/>
    <w:rsid w:val="001509BA"/>
    <w:rsid w:val="001536C7"/>
    <w:rsid w:val="001545E2"/>
    <w:rsid w:val="00161F04"/>
    <w:rsid w:val="00165EF9"/>
    <w:rsid w:val="00172762"/>
    <w:rsid w:val="00173017"/>
    <w:rsid w:val="0018048A"/>
    <w:rsid w:val="00195F64"/>
    <w:rsid w:val="001A6957"/>
    <w:rsid w:val="001B4B04"/>
    <w:rsid w:val="001C6663"/>
    <w:rsid w:val="001C7895"/>
    <w:rsid w:val="001C7ACB"/>
    <w:rsid w:val="001D26DF"/>
    <w:rsid w:val="001D38D4"/>
    <w:rsid w:val="001E1841"/>
    <w:rsid w:val="001E2790"/>
    <w:rsid w:val="001E4E81"/>
    <w:rsid w:val="001F1A1D"/>
    <w:rsid w:val="001F5833"/>
    <w:rsid w:val="001F7A6A"/>
    <w:rsid w:val="00202AB5"/>
    <w:rsid w:val="00211E0B"/>
    <w:rsid w:val="00211E72"/>
    <w:rsid w:val="00212D57"/>
    <w:rsid w:val="00214047"/>
    <w:rsid w:val="002170D3"/>
    <w:rsid w:val="0021788C"/>
    <w:rsid w:val="0022130F"/>
    <w:rsid w:val="002342C8"/>
    <w:rsid w:val="00235EA8"/>
    <w:rsid w:val="00237785"/>
    <w:rsid w:val="002410DD"/>
    <w:rsid w:val="00241466"/>
    <w:rsid w:val="00242557"/>
    <w:rsid w:val="0024311D"/>
    <w:rsid w:val="00245E59"/>
    <w:rsid w:val="002530C9"/>
    <w:rsid w:val="00253D58"/>
    <w:rsid w:val="002546C6"/>
    <w:rsid w:val="00257880"/>
    <w:rsid w:val="002724C0"/>
    <w:rsid w:val="0027337F"/>
    <w:rsid w:val="00275E25"/>
    <w:rsid w:val="00276A98"/>
    <w:rsid w:val="0027725F"/>
    <w:rsid w:val="002841D8"/>
    <w:rsid w:val="0028474F"/>
    <w:rsid w:val="002929B6"/>
    <w:rsid w:val="002A4972"/>
    <w:rsid w:val="002A7BAB"/>
    <w:rsid w:val="002C21F0"/>
    <w:rsid w:val="002C3686"/>
    <w:rsid w:val="002E07D0"/>
    <w:rsid w:val="002E2D9D"/>
    <w:rsid w:val="002E3422"/>
    <w:rsid w:val="002E7BFF"/>
    <w:rsid w:val="002F0BD3"/>
    <w:rsid w:val="002F5212"/>
    <w:rsid w:val="003004E2"/>
    <w:rsid w:val="00302D05"/>
    <w:rsid w:val="003107FA"/>
    <w:rsid w:val="00315D04"/>
    <w:rsid w:val="003229D8"/>
    <w:rsid w:val="00325A2C"/>
    <w:rsid w:val="003314D1"/>
    <w:rsid w:val="00335A2F"/>
    <w:rsid w:val="00341937"/>
    <w:rsid w:val="003420C5"/>
    <w:rsid w:val="0039277A"/>
    <w:rsid w:val="003972E0"/>
    <w:rsid w:val="003975ED"/>
    <w:rsid w:val="003B3F2E"/>
    <w:rsid w:val="003B4655"/>
    <w:rsid w:val="003C2CC4"/>
    <w:rsid w:val="003D4B23"/>
    <w:rsid w:val="003E383C"/>
    <w:rsid w:val="00402D5C"/>
    <w:rsid w:val="00405C44"/>
    <w:rsid w:val="004101F9"/>
    <w:rsid w:val="00412E1A"/>
    <w:rsid w:val="00424C80"/>
    <w:rsid w:val="0043221B"/>
    <w:rsid w:val="004325CB"/>
    <w:rsid w:val="004415E2"/>
    <w:rsid w:val="0044503A"/>
    <w:rsid w:val="00446DE4"/>
    <w:rsid w:val="00447761"/>
    <w:rsid w:val="00451EC3"/>
    <w:rsid w:val="00456BBC"/>
    <w:rsid w:val="004721B1"/>
    <w:rsid w:val="004831F4"/>
    <w:rsid w:val="004859EC"/>
    <w:rsid w:val="00496A15"/>
    <w:rsid w:val="004A59A3"/>
    <w:rsid w:val="004B75D2"/>
    <w:rsid w:val="004D0D33"/>
    <w:rsid w:val="004D1140"/>
    <w:rsid w:val="004F4364"/>
    <w:rsid w:val="004F55ED"/>
    <w:rsid w:val="00516156"/>
    <w:rsid w:val="00521635"/>
    <w:rsid w:val="0052176C"/>
    <w:rsid w:val="005261E5"/>
    <w:rsid w:val="005358AA"/>
    <w:rsid w:val="005420F2"/>
    <w:rsid w:val="00542574"/>
    <w:rsid w:val="005436AB"/>
    <w:rsid w:val="005446E6"/>
    <w:rsid w:val="00546924"/>
    <w:rsid w:val="00546DBF"/>
    <w:rsid w:val="00551FEB"/>
    <w:rsid w:val="00553D76"/>
    <w:rsid w:val="005552B5"/>
    <w:rsid w:val="0056117B"/>
    <w:rsid w:val="00562621"/>
    <w:rsid w:val="00567032"/>
    <w:rsid w:val="00571365"/>
    <w:rsid w:val="00584857"/>
    <w:rsid w:val="00590BBC"/>
    <w:rsid w:val="00597204"/>
    <w:rsid w:val="005A0E16"/>
    <w:rsid w:val="005A17DC"/>
    <w:rsid w:val="005B14CE"/>
    <w:rsid w:val="005B3DB3"/>
    <w:rsid w:val="005B6E48"/>
    <w:rsid w:val="005B73DE"/>
    <w:rsid w:val="005C4E90"/>
    <w:rsid w:val="005D002A"/>
    <w:rsid w:val="005D53BE"/>
    <w:rsid w:val="005E1712"/>
    <w:rsid w:val="005F4C5D"/>
    <w:rsid w:val="00611FC4"/>
    <w:rsid w:val="00616E2D"/>
    <w:rsid w:val="006176FB"/>
    <w:rsid w:val="00625FA2"/>
    <w:rsid w:val="00632608"/>
    <w:rsid w:val="00640B05"/>
    <w:rsid w:val="00640B26"/>
    <w:rsid w:val="00655B60"/>
    <w:rsid w:val="006660A2"/>
    <w:rsid w:val="00670741"/>
    <w:rsid w:val="00676CCB"/>
    <w:rsid w:val="006904C9"/>
    <w:rsid w:val="00694BAC"/>
    <w:rsid w:val="0069507F"/>
    <w:rsid w:val="00696BD6"/>
    <w:rsid w:val="006A6B9D"/>
    <w:rsid w:val="006A7392"/>
    <w:rsid w:val="006B3189"/>
    <w:rsid w:val="006B7D65"/>
    <w:rsid w:val="006C08E6"/>
    <w:rsid w:val="006D6DA6"/>
    <w:rsid w:val="006D7827"/>
    <w:rsid w:val="006E2F80"/>
    <w:rsid w:val="006E564B"/>
    <w:rsid w:val="006E7833"/>
    <w:rsid w:val="006F13F0"/>
    <w:rsid w:val="006F1E95"/>
    <w:rsid w:val="006F5035"/>
    <w:rsid w:val="00701644"/>
    <w:rsid w:val="007065EB"/>
    <w:rsid w:val="00715C70"/>
    <w:rsid w:val="00720183"/>
    <w:rsid w:val="0072632A"/>
    <w:rsid w:val="007315D0"/>
    <w:rsid w:val="007333F5"/>
    <w:rsid w:val="0074200B"/>
    <w:rsid w:val="0074605C"/>
    <w:rsid w:val="00757A3B"/>
    <w:rsid w:val="00783B92"/>
    <w:rsid w:val="00795C16"/>
    <w:rsid w:val="007A05EE"/>
    <w:rsid w:val="007A6296"/>
    <w:rsid w:val="007A79E4"/>
    <w:rsid w:val="007B6BA5"/>
    <w:rsid w:val="007C1B62"/>
    <w:rsid w:val="007C2C03"/>
    <w:rsid w:val="007C3390"/>
    <w:rsid w:val="007C4F4B"/>
    <w:rsid w:val="007D2154"/>
    <w:rsid w:val="007D2CDC"/>
    <w:rsid w:val="007D5327"/>
    <w:rsid w:val="007D536F"/>
    <w:rsid w:val="007F6611"/>
    <w:rsid w:val="00803FB0"/>
    <w:rsid w:val="008155C3"/>
    <w:rsid w:val="008175E9"/>
    <w:rsid w:val="0082243E"/>
    <w:rsid w:val="008242D7"/>
    <w:rsid w:val="0082684B"/>
    <w:rsid w:val="00852C4A"/>
    <w:rsid w:val="00856CD2"/>
    <w:rsid w:val="00861BC6"/>
    <w:rsid w:val="00871FD5"/>
    <w:rsid w:val="0087235F"/>
    <w:rsid w:val="008740AB"/>
    <w:rsid w:val="008847BB"/>
    <w:rsid w:val="008979B1"/>
    <w:rsid w:val="008A490B"/>
    <w:rsid w:val="008A4B02"/>
    <w:rsid w:val="008A679F"/>
    <w:rsid w:val="008A6B25"/>
    <w:rsid w:val="008A6C4F"/>
    <w:rsid w:val="008B10DD"/>
    <w:rsid w:val="008B4455"/>
    <w:rsid w:val="008C1E4D"/>
    <w:rsid w:val="008C3E27"/>
    <w:rsid w:val="008D4C1E"/>
    <w:rsid w:val="008E0A1B"/>
    <w:rsid w:val="008E0E46"/>
    <w:rsid w:val="008F0FB4"/>
    <w:rsid w:val="008F30D5"/>
    <w:rsid w:val="008F6FF2"/>
    <w:rsid w:val="0090452C"/>
    <w:rsid w:val="00907C3F"/>
    <w:rsid w:val="00915CB5"/>
    <w:rsid w:val="009202F7"/>
    <w:rsid w:val="0092237C"/>
    <w:rsid w:val="009252C9"/>
    <w:rsid w:val="0092630D"/>
    <w:rsid w:val="009312C8"/>
    <w:rsid w:val="0093707B"/>
    <w:rsid w:val="009400EB"/>
    <w:rsid w:val="009427E3"/>
    <w:rsid w:val="00946575"/>
    <w:rsid w:val="00956D9B"/>
    <w:rsid w:val="00963CBA"/>
    <w:rsid w:val="009654B7"/>
    <w:rsid w:val="00967314"/>
    <w:rsid w:val="00987347"/>
    <w:rsid w:val="00990D36"/>
    <w:rsid w:val="00991261"/>
    <w:rsid w:val="00997F2B"/>
    <w:rsid w:val="009A0B83"/>
    <w:rsid w:val="009A27DA"/>
    <w:rsid w:val="009A7AFB"/>
    <w:rsid w:val="009B131C"/>
    <w:rsid w:val="009B3800"/>
    <w:rsid w:val="009C29DB"/>
    <w:rsid w:val="009D22AC"/>
    <w:rsid w:val="009D441B"/>
    <w:rsid w:val="009D50DB"/>
    <w:rsid w:val="009E1C4E"/>
    <w:rsid w:val="009F57CB"/>
    <w:rsid w:val="009F5CF4"/>
    <w:rsid w:val="00A0036A"/>
    <w:rsid w:val="00A0584D"/>
    <w:rsid w:val="00A05E0B"/>
    <w:rsid w:val="00A1427D"/>
    <w:rsid w:val="00A14370"/>
    <w:rsid w:val="00A1472A"/>
    <w:rsid w:val="00A215E8"/>
    <w:rsid w:val="00A37040"/>
    <w:rsid w:val="00A4634F"/>
    <w:rsid w:val="00A5062F"/>
    <w:rsid w:val="00A50E88"/>
    <w:rsid w:val="00A51CF3"/>
    <w:rsid w:val="00A60809"/>
    <w:rsid w:val="00A64A92"/>
    <w:rsid w:val="00A7146D"/>
    <w:rsid w:val="00A72F22"/>
    <w:rsid w:val="00A73D32"/>
    <w:rsid w:val="00A748A6"/>
    <w:rsid w:val="00A879A4"/>
    <w:rsid w:val="00A87E95"/>
    <w:rsid w:val="00A92E29"/>
    <w:rsid w:val="00AA0468"/>
    <w:rsid w:val="00AA3A5D"/>
    <w:rsid w:val="00AA440D"/>
    <w:rsid w:val="00AC081C"/>
    <w:rsid w:val="00AC5AE2"/>
    <w:rsid w:val="00AD09E9"/>
    <w:rsid w:val="00AE5133"/>
    <w:rsid w:val="00AF0576"/>
    <w:rsid w:val="00AF19BA"/>
    <w:rsid w:val="00AF3829"/>
    <w:rsid w:val="00B01724"/>
    <w:rsid w:val="00B037F0"/>
    <w:rsid w:val="00B14BFC"/>
    <w:rsid w:val="00B1594D"/>
    <w:rsid w:val="00B221EB"/>
    <w:rsid w:val="00B2327D"/>
    <w:rsid w:val="00B26C2B"/>
    <w:rsid w:val="00B2718F"/>
    <w:rsid w:val="00B30179"/>
    <w:rsid w:val="00B3317B"/>
    <w:rsid w:val="00B334DC"/>
    <w:rsid w:val="00B3631A"/>
    <w:rsid w:val="00B53013"/>
    <w:rsid w:val="00B67F5E"/>
    <w:rsid w:val="00B73E65"/>
    <w:rsid w:val="00B74E1B"/>
    <w:rsid w:val="00B81D94"/>
    <w:rsid w:val="00B81E12"/>
    <w:rsid w:val="00B87110"/>
    <w:rsid w:val="00B92F67"/>
    <w:rsid w:val="00B93F43"/>
    <w:rsid w:val="00B97FA8"/>
    <w:rsid w:val="00BA7DB5"/>
    <w:rsid w:val="00BB4B4D"/>
    <w:rsid w:val="00BB7058"/>
    <w:rsid w:val="00BC01AF"/>
    <w:rsid w:val="00BC03B3"/>
    <w:rsid w:val="00BC1054"/>
    <w:rsid w:val="00BC1385"/>
    <w:rsid w:val="00BC74E9"/>
    <w:rsid w:val="00BE618E"/>
    <w:rsid w:val="00BE655C"/>
    <w:rsid w:val="00C06876"/>
    <w:rsid w:val="00C147D5"/>
    <w:rsid w:val="00C217E7"/>
    <w:rsid w:val="00C24693"/>
    <w:rsid w:val="00C32DAA"/>
    <w:rsid w:val="00C35F0B"/>
    <w:rsid w:val="00C463DD"/>
    <w:rsid w:val="00C47D52"/>
    <w:rsid w:val="00C64458"/>
    <w:rsid w:val="00C745C3"/>
    <w:rsid w:val="00C920E5"/>
    <w:rsid w:val="00CA2A58"/>
    <w:rsid w:val="00CA4486"/>
    <w:rsid w:val="00CA4B5F"/>
    <w:rsid w:val="00CB1BE0"/>
    <w:rsid w:val="00CC0825"/>
    <w:rsid w:val="00CC0B55"/>
    <w:rsid w:val="00CC0E75"/>
    <w:rsid w:val="00CD6995"/>
    <w:rsid w:val="00CE2358"/>
    <w:rsid w:val="00CE4A8F"/>
    <w:rsid w:val="00CF0214"/>
    <w:rsid w:val="00CF3A7B"/>
    <w:rsid w:val="00CF586F"/>
    <w:rsid w:val="00CF61C2"/>
    <w:rsid w:val="00CF7D43"/>
    <w:rsid w:val="00D11129"/>
    <w:rsid w:val="00D12D7A"/>
    <w:rsid w:val="00D2031B"/>
    <w:rsid w:val="00D22332"/>
    <w:rsid w:val="00D25FE2"/>
    <w:rsid w:val="00D32E6D"/>
    <w:rsid w:val="00D344B5"/>
    <w:rsid w:val="00D36D13"/>
    <w:rsid w:val="00D43252"/>
    <w:rsid w:val="00D550F9"/>
    <w:rsid w:val="00D572B0"/>
    <w:rsid w:val="00D62E90"/>
    <w:rsid w:val="00D66139"/>
    <w:rsid w:val="00D76BE5"/>
    <w:rsid w:val="00D84318"/>
    <w:rsid w:val="00D87D35"/>
    <w:rsid w:val="00D935F2"/>
    <w:rsid w:val="00D978C6"/>
    <w:rsid w:val="00DA67AD"/>
    <w:rsid w:val="00DB18CE"/>
    <w:rsid w:val="00DB5566"/>
    <w:rsid w:val="00DE3EC0"/>
    <w:rsid w:val="00E017F7"/>
    <w:rsid w:val="00E04872"/>
    <w:rsid w:val="00E11593"/>
    <w:rsid w:val="00E12B6B"/>
    <w:rsid w:val="00E130AB"/>
    <w:rsid w:val="00E15F0E"/>
    <w:rsid w:val="00E17A59"/>
    <w:rsid w:val="00E17BD6"/>
    <w:rsid w:val="00E2059D"/>
    <w:rsid w:val="00E222EE"/>
    <w:rsid w:val="00E3230E"/>
    <w:rsid w:val="00E417E7"/>
    <w:rsid w:val="00E438D9"/>
    <w:rsid w:val="00E46D2D"/>
    <w:rsid w:val="00E53DFD"/>
    <w:rsid w:val="00E54589"/>
    <w:rsid w:val="00E55661"/>
    <w:rsid w:val="00E55733"/>
    <w:rsid w:val="00E5644E"/>
    <w:rsid w:val="00E71258"/>
    <w:rsid w:val="00E7260F"/>
    <w:rsid w:val="00E7474B"/>
    <w:rsid w:val="00E75204"/>
    <w:rsid w:val="00E80026"/>
    <w:rsid w:val="00E806EE"/>
    <w:rsid w:val="00E86D8A"/>
    <w:rsid w:val="00E93D2C"/>
    <w:rsid w:val="00E96630"/>
    <w:rsid w:val="00EA0DD1"/>
    <w:rsid w:val="00EA4147"/>
    <w:rsid w:val="00EB0FB9"/>
    <w:rsid w:val="00EB1110"/>
    <w:rsid w:val="00EB203D"/>
    <w:rsid w:val="00EB5B4D"/>
    <w:rsid w:val="00EC0EB3"/>
    <w:rsid w:val="00ED0CA9"/>
    <w:rsid w:val="00ED7A2A"/>
    <w:rsid w:val="00ED7DD3"/>
    <w:rsid w:val="00EE06CD"/>
    <w:rsid w:val="00EE2952"/>
    <w:rsid w:val="00EF1D7F"/>
    <w:rsid w:val="00EF5BDB"/>
    <w:rsid w:val="00F0257D"/>
    <w:rsid w:val="00F07FD9"/>
    <w:rsid w:val="00F16BEC"/>
    <w:rsid w:val="00F21B1C"/>
    <w:rsid w:val="00F23933"/>
    <w:rsid w:val="00F24119"/>
    <w:rsid w:val="00F329FA"/>
    <w:rsid w:val="00F40E75"/>
    <w:rsid w:val="00F42CD9"/>
    <w:rsid w:val="00F52089"/>
    <w:rsid w:val="00F52936"/>
    <w:rsid w:val="00F54083"/>
    <w:rsid w:val="00F547B4"/>
    <w:rsid w:val="00F573F9"/>
    <w:rsid w:val="00F677CB"/>
    <w:rsid w:val="00F67B04"/>
    <w:rsid w:val="00F72BFB"/>
    <w:rsid w:val="00F7660E"/>
    <w:rsid w:val="00F814B3"/>
    <w:rsid w:val="00F86C9D"/>
    <w:rsid w:val="00FA0F17"/>
    <w:rsid w:val="00FA21FE"/>
    <w:rsid w:val="00FA7DF3"/>
    <w:rsid w:val="00FB56B8"/>
    <w:rsid w:val="00FC36C8"/>
    <w:rsid w:val="00FC68B7"/>
    <w:rsid w:val="00FC6948"/>
    <w:rsid w:val="00FD743D"/>
    <w:rsid w:val="00FD7C12"/>
    <w:rsid w:val="00FE2878"/>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60E8F61A-A156-40B2-B6CE-3369547673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qFormat="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46924"/>
    <w:pPr>
      <w:suppressAutoHyphens/>
      <w:spacing w:line="240" w:lineRule="atLeast"/>
    </w:pPr>
    <w:rPr>
      <w:lang w:eastAsia="en-US"/>
    </w:rPr>
  </w:style>
  <w:style w:type="paragraph" w:styleId="Heading1">
    <w:name w:val="heading 1"/>
    <w:aliases w:val="Table_G"/>
    <w:basedOn w:val="SingleTxtG"/>
    <w:next w:val="SingleTxtG"/>
    <w:qFormat/>
    <w:rsid w:val="00CF0214"/>
    <w:pPr>
      <w:spacing w:after="0" w:line="240" w:lineRule="auto"/>
      <w:ind w:right="0"/>
      <w:jc w:val="left"/>
      <w:outlineLvl w:val="0"/>
    </w:pPr>
  </w:style>
  <w:style w:type="paragraph" w:styleId="Heading2">
    <w:name w:val="heading 2"/>
    <w:basedOn w:val="Normal"/>
    <w:next w:val="Normal"/>
    <w:semiHidden/>
    <w:qFormat/>
    <w:rsid w:val="00CF0214"/>
    <w:pPr>
      <w:spacing w:line="240" w:lineRule="auto"/>
      <w:outlineLvl w:val="1"/>
    </w:pPr>
  </w:style>
  <w:style w:type="paragraph" w:styleId="Heading3">
    <w:name w:val="heading 3"/>
    <w:basedOn w:val="Normal"/>
    <w:next w:val="Normal"/>
    <w:semiHidden/>
    <w:qFormat/>
    <w:rsid w:val="00CF0214"/>
    <w:pPr>
      <w:spacing w:line="240" w:lineRule="auto"/>
      <w:outlineLvl w:val="2"/>
    </w:pPr>
  </w:style>
  <w:style w:type="paragraph" w:styleId="Heading4">
    <w:name w:val="heading 4"/>
    <w:basedOn w:val="Normal"/>
    <w:next w:val="Normal"/>
    <w:semiHidden/>
    <w:qFormat/>
    <w:rsid w:val="00CF0214"/>
    <w:pPr>
      <w:spacing w:line="240" w:lineRule="auto"/>
      <w:outlineLvl w:val="3"/>
    </w:pPr>
  </w:style>
  <w:style w:type="paragraph" w:styleId="Heading5">
    <w:name w:val="heading 5"/>
    <w:basedOn w:val="Normal"/>
    <w:next w:val="Normal"/>
    <w:semiHidden/>
    <w:qFormat/>
    <w:rsid w:val="00CF0214"/>
    <w:pPr>
      <w:spacing w:line="240" w:lineRule="auto"/>
      <w:outlineLvl w:val="4"/>
    </w:pPr>
  </w:style>
  <w:style w:type="paragraph" w:styleId="Heading6">
    <w:name w:val="heading 6"/>
    <w:basedOn w:val="Normal"/>
    <w:next w:val="Normal"/>
    <w:semiHidden/>
    <w:qFormat/>
    <w:rsid w:val="00CF0214"/>
    <w:pPr>
      <w:spacing w:line="240" w:lineRule="auto"/>
      <w:outlineLvl w:val="5"/>
    </w:pPr>
  </w:style>
  <w:style w:type="paragraph" w:styleId="Heading7">
    <w:name w:val="heading 7"/>
    <w:basedOn w:val="Normal"/>
    <w:next w:val="Normal"/>
    <w:semiHidden/>
    <w:qFormat/>
    <w:rsid w:val="00CF0214"/>
    <w:pPr>
      <w:spacing w:line="240" w:lineRule="auto"/>
      <w:outlineLvl w:val="6"/>
    </w:pPr>
  </w:style>
  <w:style w:type="paragraph" w:styleId="Heading8">
    <w:name w:val="heading 8"/>
    <w:basedOn w:val="Normal"/>
    <w:next w:val="Normal"/>
    <w:semiHidden/>
    <w:qFormat/>
    <w:rsid w:val="00CF0214"/>
    <w:pPr>
      <w:spacing w:line="240" w:lineRule="auto"/>
      <w:outlineLvl w:val="7"/>
    </w:pPr>
  </w:style>
  <w:style w:type="paragraph" w:styleId="Heading9">
    <w:name w:val="heading 9"/>
    <w:basedOn w:val="Normal"/>
    <w:next w:val="Normal"/>
    <w:semiHidden/>
    <w:qFormat/>
    <w:rsid w:val="00CF0214"/>
    <w:pPr>
      <w:spacing w:line="240" w:lineRule="auto"/>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gleTxtG">
    <w:name w:val="_ Single Txt_G"/>
    <w:basedOn w:val="Normal"/>
    <w:link w:val="SingleTxtGChar"/>
    <w:qFormat/>
    <w:rsid w:val="00CF0214"/>
    <w:pPr>
      <w:spacing w:after="120"/>
      <w:ind w:left="1134" w:right="1134"/>
      <w:jc w:val="both"/>
    </w:pPr>
  </w:style>
  <w:style w:type="paragraph" w:customStyle="1" w:styleId="HMG">
    <w:name w:val="_ H __M_G"/>
    <w:basedOn w:val="Normal"/>
    <w:next w:val="Normal"/>
    <w:qFormat/>
    <w:rsid w:val="00CF0214"/>
    <w:pPr>
      <w:keepNext/>
      <w:keepLines/>
      <w:tabs>
        <w:tab w:val="right" w:pos="851"/>
      </w:tabs>
      <w:spacing w:before="240" w:after="240" w:line="360" w:lineRule="exact"/>
      <w:ind w:left="1134" w:right="1134" w:hanging="1134"/>
    </w:pPr>
    <w:rPr>
      <w:b/>
      <w:sz w:val="34"/>
    </w:rPr>
  </w:style>
  <w:style w:type="paragraph" w:customStyle="1" w:styleId="HChG">
    <w:name w:val="_ H _Ch_G"/>
    <w:basedOn w:val="Normal"/>
    <w:next w:val="Normal"/>
    <w:qFormat/>
    <w:rsid w:val="00CF0214"/>
    <w:pPr>
      <w:keepNext/>
      <w:keepLines/>
      <w:tabs>
        <w:tab w:val="right" w:pos="851"/>
      </w:tabs>
      <w:spacing w:before="360" w:after="240" w:line="300" w:lineRule="exact"/>
      <w:ind w:left="1134" w:right="1134" w:hanging="1134"/>
    </w:pPr>
    <w:rPr>
      <w:b/>
      <w:sz w:val="28"/>
    </w:rPr>
  </w:style>
  <w:style w:type="character" w:styleId="FootnoteReference">
    <w:name w:val="footnote reference"/>
    <w:aliases w:val="4_G"/>
    <w:qFormat/>
    <w:rsid w:val="00CF0214"/>
    <w:rPr>
      <w:rFonts w:ascii="Times New Roman" w:hAnsi="Times New Roman"/>
      <w:sz w:val="18"/>
      <w:vertAlign w:val="superscript"/>
    </w:rPr>
  </w:style>
  <w:style w:type="character" w:styleId="EndnoteReference">
    <w:name w:val="endnote reference"/>
    <w:aliases w:val="1_G"/>
    <w:qFormat/>
    <w:rsid w:val="00CF0214"/>
    <w:rPr>
      <w:rFonts w:ascii="Times New Roman" w:hAnsi="Times New Roman"/>
      <w:sz w:val="18"/>
      <w:vertAlign w:val="superscript"/>
    </w:rPr>
  </w:style>
  <w:style w:type="paragraph" w:styleId="Header">
    <w:name w:val="header"/>
    <w:aliases w:val="6_G"/>
    <w:basedOn w:val="Normal"/>
    <w:qFormat/>
    <w:rsid w:val="00CF0214"/>
    <w:pPr>
      <w:pBdr>
        <w:bottom w:val="single" w:sz="4" w:space="4" w:color="auto"/>
      </w:pBdr>
      <w:spacing w:line="240" w:lineRule="auto"/>
    </w:pPr>
    <w:rPr>
      <w:b/>
      <w:sz w:val="18"/>
    </w:rPr>
  </w:style>
  <w:style w:type="table" w:styleId="TableGrid">
    <w:name w:val="Table Grid"/>
    <w:basedOn w:val="TableNormal"/>
    <w:semiHidden/>
    <w:rsid w:val="00CF0214"/>
    <w:pPr>
      <w:suppressAutoHyphens/>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Hyperlink">
    <w:name w:val="Hyperlink"/>
    <w:semiHidden/>
    <w:rsid w:val="00CF0214"/>
    <w:rPr>
      <w:color w:val="auto"/>
      <w:u w:val="none"/>
    </w:rPr>
  </w:style>
  <w:style w:type="character" w:styleId="FollowedHyperlink">
    <w:name w:val="FollowedHyperlink"/>
    <w:semiHidden/>
    <w:rsid w:val="00CF0214"/>
    <w:rPr>
      <w:color w:val="auto"/>
      <w:u w:val="none"/>
    </w:rPr>
  </w:style>
  <w:style w:type="paragraph" w:customStyle="1" w:styleId="SMG">
    <w:name w:val="__S_M_G"/>
    <w:basedOn w:val="Normal"/>
    <w:next w:val="Normal"/>
    <w:rsid w:val="00CF0214"/>
    <w:pPr>
      <w:keepNext/>
      <w:keepLines/>
      <w:spacing w:before="240" w:after="240" w:line="420" w:lineRule="exact"/>
      <w:ind w:left="1134" w:right="1134"/>
    </w:pPr>
    <w:rPr>
      <w:b/>
      <w:sz w:val="40"/>
    </w:rPr>
  </w:style>
  <w:style w:type="paragraph" w:customStyle="1" w:styleId="SLG">
    <w:name w:val="__S_L_G"/>
    <w:basedOn w:val="Normal"/>
    <w:next w:val="Normal"/>
    <w:rsid w:val="00CF0214"/>
    <w:pPr>
      <w:keepNext/>
      <w:keepLines/>
      <w:spacing w:before="240" w:after="240" w:line="580" w:lineRule="exact"/>
      <w:ind w:left="1134" w:right="1134"/>
    </w:pPr>
    <w:rPr>
      <w:b/>
      <w:sz w:val="56"/>
    </w:rPr>
  </w:style>
  <w:style w:type="paragraph" w:customStyle="1" w:styleId="SSG">
    <w:name w:val="__S_S_G"/>
    <w:basedOn w:val="Normal"/>
    <w:next w:val="Normal"/>
    <w:rsid w:val="00CF0214"/>
    <w:pPr>
      <w:keepNext/>
      <w:keepLines/>
      <w:spacing w:before="240" w:after="240" w:line="300" w:lineRule="exact"/>
      <w:ind w:left="1134" w:right="1134"/>
    </w:pPr>
    <w:rPr>
      <w:b/>
      <w:sz w:val="28"/>
    </w:rPr>
  </w:style>
  <w:style w:type="paragraph" w:styleId="FootnoteText">
    <w:name w:val="footnote text"/>
    <w:aliases w:val="5_G"/>
    <w:basedOn w:val="Normal"/>
    <w:qFormat/>
    <w:rsid w:val="00CF0214"/>
    <w:pPr>
      <w:tabs>
        <w:tab w:val="right" w:pos="1021"/>
      </w:tabs>
      <w:spacing w:line="220" w:lineRule="exact"/>
      <w:ind w:left="1134" w:right="1134" w:hanging="1134"/>
    </w:pPr>
    <w:rPr>
      <w:sz w:val="18"/>
    </w:rPr>
  </w:style>
  <w:style w:type="paragraph" w:styleId="EndnoteText">
    <w:name w:val="endnote text"/>
    <w:aliases w:val="2_G"/>
    <w:basedOn w:val="FootnoteText"/>
    <w:qFormat/>
    <w:rsid w:val="00CF0214"/>
  </w:style>
  <w:style w:type="character" w:styleId="PageNumber">
    <w:name w:val="page number"/>
    <w:aliases w:val="7_G"/>
    <w:qFormat/>
    <w:rsid w:val="00CF0214"/>
    <w:rPr>
      <w:rFonts w:ascii="Times New Roman" w:hAnsi="Times New Roman"/>
      <w:b/>
      <w:sz w:val="18"/>
    </w:rPr>
  </w:style>
  <w:style w:type="paragraph" w:customStyle="1" w:styleId="XLargeG">
    <w:name w:val="__XLarge_G"/>
    <w:basedOn w:val="Normal"/>
    <w:next w:val="Normal"/>
    <w:rsid w:val="00CF0214"/>
    <w:pPr>
      <w:keepNext/>
      <w:keepLines/>
      <w:spacing w:before="240" w:after="240" w:line="420" w:lineRule="exact"/>
      <w:ind w:left="1134" w:right="1134"/>
    </w:pPr>
    <w:rPr>
      <w:b/>
      <w:sz w:val="40"/>
    </w:rPr>
  </w:style>
  <w:style w:type="paragraph" w:customStyle="1" w:styleId="Bullet1G">
    <w:name w:val="_Bullet 1_G"/>
    <w:basedOn w:val="Normal"/>
    <w:qFormat/>
    <w:rsid w:val="00CF0214"/>
    <w:pPr>
      <w:numPr>
        <w:numId w:val="6"/>
      </w:numPr>
      <w:spacing w:after="120"/>
      <w:ind w:right="1134"/>
      <w:jc w:val="both"/>
    </w:pPr>
  </w:style>
  <w:style w:type="paragraph" w:styleId="Footer">
    <w:name w:val="footer"/>
    <w:aliases w:val="3_G"/>
    <w:basedOn w:val="Normal"/>
    <w:qFormat/>
    <w:rsid w:val="00CF0214"/>
    <w:pPr>
      <w:spacing w:line="240" w:lineRule="auto"/>
    </w:pPr>
    <w:rPr>
      <w:sz w:val="16"/>
    </w:rPr>
  </w:style>
  <w:style w:type="paragraph" w:customStyle="1" w:styleId="Bullet2G">
    <w:name w:val="_Bullet 2_G"/>
    <w:basedOn w:val="Normal"/>
    <w:qFormat/>
    <w:rsid w:val="00CF0214"/>
    <w:pPr>
      <w:numPr>
        <w:numId w:val="7"/>
      </w:numPr>
      <w:spacing w:after="120"/>
      <w:ind w:right="1134"/>
      <w:jc w:val="both"/>
    </w:pPr>
  </w:style>
  <w:style w:type="paragraph" w:customStyle="1" w:styleId="H1G">
    <w:name w:val="_ H_1_G"/>
    <w:basedOn w:val="Normal"/>
    <w:next w:val="Normal"/>
    <w:qFormat/>
    <w:rsid w:val="00CF0214"/>
    <w:pPr>
      <w:keepNext/>
      <w:keepLines/>
      <w:tabs>
        <w:tab w:val="right" w:pos="851"/>
      </w:tabs>
      <w:spacing w:before="360" w:after="240" w:line="270" w:lineRule="exact"/>
      <w:ind w:left="1134" w:right="1134" w:hanging="1134"/>
    </w:pPr>
    <w:rPr>
      <w:b/>
      <w:sz w:val="24"/>
    </w:rPr>
  </w:style>
  <w:style w:type="paragraph" w:customStyle="1" w:styleId="H23G">
    <w:name w:val="_ H_2/3_G"/>
    <w:basedOn w:val="Normal"/>
    <w:next w:val="Normal"/>
    <w:qFormat/>
    <w:rsid w:val="00CF0214"/>
    <w:pPr>
      <w:keepNext/>
      <w:keepLines/>
      <w:tabs>
        <w:tab w:val="right" w:pos="851"/>
      </w:tabs>
      <w:spacing w:before="240" w:after="120" w:line="240" w:lineRule="exact"/>
      <w:ind w:left="1134" w:right="1134" w:hanging="1134"/>
    </w:pPr>
    <w:rPr>
      <w:b/>
    </w:rPr>
  </w:style>
  <w:style w:type="paragraph" w:customStyle="1" w:styleId="H4G">
    <w:name w:val="_ H_4_G"/>
    <w:basedOn w:val="Normal"/>
    <w:next w:val="Normal"/>
    <w:qFormat/>
    <w:rsid w:val="00CF0214"/>
    <w:pPr>
      <w:keepNext/>
      <w:keepLines/>
      <w:tabs>
        <w:tab w:val="right" w:pos="851"/>
      </w:tabs>
      <w:spacing w:before="240" w:after="120" w:line="240" w:lineRule="exact"/>
      <w:ind w:left="1134" w:right="1134" w:hanging="1134"/>
    </w:pPr>
    <w:rPr>
      <w:i/>
    </w:rPr>
  </w:style>
  <w:style w:type="paragraph" w:customStyle="1" w:styleId="H56G">
    <w:name w:val="_ H_5/6_G"/>
    <w:basedOn w:val="Normal"/>
    <w:next w:val="Normal"/>
    <w:qFormat/>
    <w:rsid w:val="00CF0214"/>
    <w:pPr>
      <w:keepNext/>
      <w:keepLines/>
      <w:tabs>
        <w:tab w:val="right" w:pos="851"/>
      </w:tabs>
      <w:spacing w:before="240" w:after="120" w:line="240" w:lineRule="exact"/>
      <w:ind w:left="1134" w:right="1134" w:hanging="1134"/>
    </w:pPr>
  </w:style>
  <w:style w:type="paragraph" w:styleId="BalloonText">
    <w:name w:val="Balloon Text"/>
    <w:basedOn w:val="Normal"/>
    <w:link w:val="BalloonTextChar"/>
    <w:semiHidden/>
    <w:rsid w:val="00946575"/>
    <w:pPr>
      <w:spacing w:line="240" w:lineRule="auto"/>
    </w:pPr>
    <w:rPr>
      <w:rFonts w:ascii="Tahoma" w:hAnsi="Tahoma" w:cs="Tahoma"/>
      <w:sz w:val="16"/>
      <w:szCs w:val="16"/>
    </w:rPr>
  </w:style>
  <w:style w:type="character" w:customStyle="1" w:styleId="BalloonTextChar">
    <w:name w:val="Balloon Text Char"/>
    <w:link w:val="BalloonText"/>
    <w:semiHidden/>
    <w:rsid w:val="00946575"/>
    <w:rPr>
      <w:rFonts w:ascii="Tahoma" w:hAnsi="Tahoma" w:cs="Tahoma"/>
      <w:sz w:val="16"/>
      <w:szCs w:val="16"/>
      <w:lang w:val="en-GB" w:eastAsia="en-US"/>
    </w:rPr>
  </w:style>
  <w:style w:type="paragraph" w:customStyle="1" w:styleId="ParNoG">
    <w:name w:val="_ParNo_G"/>
    <w:basedOn w:val="SingleTxtG"/>
    <w:qFormat/>
    <w:rsid w:val="005A0E16"/>
    <w:pPr>
      <w:numPr>
        <w:numId w:val="8"/>
      </w:numPr>
      <w:kinsoku w:val="0"/>
      <w:overflowPunct w:val="0"/>
      <w:autoSpaceDE w:val="0"/>
      <w:autoSpaceDN w:val="0"/>
      <w:adjustRightInd w:val="0"/>
      <w:snapToGrid w:val="0"/>
    </w:pPr>
  </w:style>
  <w:style w:type="character" w:styleId="CommentReference">
    <w:name w:val="annotation reference"/>
    <w:basedOn w:val="DefaultParagraphFont"/>
    <w:semiHidden/>
    <w:unhideWhenUsed/>
    <w:rsid w:val="00CC0825"/>
    <w:rPr>
      <w:sz w:val="16"/>
      <w:szCs w:val="16"/>
    </w:rPr>
  </w:style>
  <w:style w:type="paragraph" w:styleId="CommentText">
    <w:name w:val="annotation text"/>
    <w:basedOn w:val="Normal"/>
    <w:link w:val="CommentTextChar"/>
    <w:unhideWhenUsed/>
    <w:rsid w:val="00CC0825"/>
  </w:style>
  <w:style w:type="character" w:customStyle="1" w:styleId="CommentTextChar">
    <w:name w:val="Comment Text Char"/>
    <w:basedOn w:val="DefaultParagraphFont"/>
    <w:link w:val="CommentText"/>
    <w:rsid w:val="00CC0825"/>
    <w:rPr>
      <w:lang w:eastAsia="en-US"/>
    </w:rPr>
  </w:style>
  <w:style w:type="paragraph" w:styleId="CommentSubject">
    <w:name w:val="annotation subject"/>
    <w:basedOn w:val="CommentText"/>
    <w:next w:val="CommentText"/>
    <w:link w:val="CommentSubjectChar"/>
    <w:semiHidden/>
    <w:unhideWhenUsed/>
    <w:rsid w:val="00CC0825"/>
    <w:rPr>
      <w:b/>
      <w:bCs/>
    </w:rPr>
  </w:style>
  <w:style w:type="character" w:customStyle="1" w:styleId="CommentSubjectChar">
    <w:name w:val="Comment Subject Char"/>
    <w:basedOn w:val="CommentTextChar"/>
    <w:link w:val="CommentSubject"/>
    <w:semiHidden/>
    <w:rsid w:val="00CC0825"/>
    <w:rPr>
      <w:b/>
      <w:bCs/>
      <w:lang w:eastAsia="en-US"/>
    </w:rPr>
  </w:style>
  <w:style w:type="paragraph" w:customStyle="1" w:styleId="singletxtg0">
    <w:name w:val="singletxtg"/>
    <w:basedOn w:val="Normal"/>
    <w:rsid w:val="00676CCB"/>
    <w:pPr>
      <w:suppressAutoHyphens w:val="0"/>
      <w:spacing w:before="100" w:beforeAutospacing="1" w:after="100" w:afterAutospacing="1" w:line="240" w:lineRule="auto"/>
    </w:pPr>
    <w:rPr>
      <w:rFonts w:ascii="Calibri" w:eastAsia="Yu Gothic" w:hAnsi="Calibri" w:cs="Calibri"/>
      <w:sz w:val="22"/>
      <w:szCs w:val="22"/>
      <w:lang w:val="en-US" w:eastAsia="zh-CN"/>
    </w:rPr>
  </w:style>
  <w:style w:type="character" w:customStyle="1" w:styleId="SingleTxtGChar">
    <w:name w:val="_ Single Txt_G Char"/>
    <w:link w:val="SingleTxtG"/>
    <w:locked/>
    <w:rsid w:val="00AA3A5D"/>
    <w:rPr>
      <w:lang w:eastAsia="en-US"/>
    </w:rPr>
  </w:style>
  <w:style w:type="paragraph" w:styleId="PlainText">
    <w:name w:val="Plain Text"/>
    <w:basedOn w:val="Normal"/>
    <w:link w:val="PlainTextChar"/>
    <w:uiPriority w:val="99"/>
    <w:semiHidden/>
    <w:unhideWhenUsed/>
    <w:rsid w:val="00783B92"/>
    <w:pPr>
      <w:suppressAutoHyphens w:val="0"/>
      <w:spacing w:line="240" w:lineRule="auto"/>
    </w:pPr>
    <w:rPr>
      <w:rFonts w:ascii="Calibri" w:eastAsiaTheme="minorHAnsi" w:hAnsi="Calibri" w:cstheme="minorBidi"/>
      <w:sz w:val="22"/>
      <w:szCs w:val="21"/>
      <w:lang w:val="en-US"/>
    </w:rPr>
  </w:style>
  <w:style w:type="character" w:customStyle="1" w:styleId="PlainTextChar">
    <w:name w:val="Plain Text Char"/>
    <w:basedOn w:val="DefaultParagraphFont"/>
    <w:link w:val="PlainText"/>
    <w:uiPriority w:val="99"/>
    <w:semiHidden/>
    <w:rsid w:val="00783B92"/>
    <w:rPr>
      <w:rFonts w:ascii="Calibri" w:eastAsiaTheme="minorHAnsi" w:hAnsi="Calibri" w:cstheme="minorBidi"/>
      <w:sz w:val="22"/>
      <w:szCs w:val="21"/>
      <w:lang w:val="en-US" w:eastAsia="en-US"/>
    </w:rPr>
  </w:style>
  <w:style w:type="character" w:styleId="Strong">
    <w:name w:val="Strong"/>
    <w:basedOn w:val="DefaultParagraphFont"/>
    <w:uiPriority w:val="22"/>
    <w:qFormat/>
    <w:rsid w:val="00CB1BE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602762">
      <w:bodyDiv w:val="1"/>
      <w:marLeft w:val="0"/>
      <w:marRight w:val="0"/>
      <w:marTop w:val="0"/>
      <w:marBottom w:val="0"/>
      <w:divBdr>
        <w:top w:val="none" w:sz="0" w:space="0" w:color="auto"/>
        <w:left w:val="none" w:sz="0" w:space="0" w:color="auto"/>
        <w:bottom w:val="none" w:sz="0" w:space="0" w:color="auto"/>
        <w:right w:val="none" w:sz="0" w:space="0" w:color="auto"/>
      </w:divBdr>
    </w:div>
    <w:div w:id="337578713">
      <w:bodyDiv w:val="1"/>
      <w:marLeft w:val="0"/>
      <w:marRight w:val="0"/>
      <w:marTop w:val="0"/>
      <w:marBottom w:val="0"/>
      <w:divBdr>
        <w:top w:val="none" w:sz="0" w:space="0" w:color="auto"/>
        <w:left w:val="none" w:sz="0" w:space="0" w:color="auto"/>
        <w:bottom w:val="none" w:sz="0" w:space="0" w:color="auto"/>
        <w:right w:val="none" w:sz="0" w:space="0" w:color="auto"/>
      </w:divBdr>
    </w:div>
    <w:div w:id="525095635">
      <w:bodyDiv w:val="1"/>
      <w:marLeft w:val="0"/>
      <w:marRight w:val="0"/>
      <w:marTop w:val="0"/>
      <w:marBottom w:val="0"/>
      <w:divBdr>
        <w:top w:val="none" w:sz="0" w:space="0" w:color="auto"/>
        <w:left w:val="none" w:sz="0" w:space="0" w:color="auto"/>
        <w:bottom w:val="none" w:sz="0" w:space="0" w:color="auto"/>
        <w:right w:val="none" w:sz="0" w:space="0" w:color="auto"/>
      </w:divBdr>
      <w:divsChild>
        <w:div w:id="1463621234">
          <w:marLeft w:val="0"/>
          <w:marRight w:val="0"/>
          <w:marTop w:val="0"/>
          <w:marBottom w:val="0"/>
          <w:divBdr>
            <w:top w:val="none" w:sz="0" w:space="0" w:color="auto"/>
            <w:left w:val="none" w:sz="0" w:space="0" w:color="auto"/>
            <w:bottom w:val="none" w:sz="0" w:space="0" w:color="auto"/>
            <w:right w:val="none" w:sz="0" w:space="0" w:color="auto"/>
          </w:divBdr>
          <w:divsChild>
            <w:div w:id="889268289">
              <w:marLeft w:val="0"/>
              <w:marRight w:val="0"/>
              <w:marTop w:val="0"/>
              <w:marBottom w:val="0"/>
              <w:divBdr>
                <w:top w:val="none" w:sz="0" w:space="0" w:color="auto"/>
                <w:left w:val="none" w:sz="0" w:space="0" w:color="auto"/>
                <w:bottom w:val="none" w:sz="0" w:space="0" w:color="auto"/>
                <w:right w:val="none" w:sz="0" w:space="0" w:color="auto"/>
              </w:divBdr>
              <w:divsChild>
                <w:div w:id="1383290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5210633">
      <w:bodyDiv w:val="1"/>
      <w:marLeft w:val="0"/>
      <w:marRight w:val="0"/>
      <w:marTop w:val="0"/>
      <w:marBottom w:val="0"/>
      <w:divBdr>
        <w:top w:val="none" w:sz="0" w:space="0" w:color="auto"/>
        <w:left w:val="none" w:sz="0" w:space="0" w:color="auto"/>
        <w:bottom w:val="none" w:sz="0" w:space="0" w:color="auto"/>
        <w:right w:val="none" w:sz="0" w:space="0" w:color="auto"/>
      </w:divBdr>
    </w:div>
    <w:div w:id="1377046244">
      <w:bodyDiv w:val="1"/>
      <w:marLeft w:val="0"/>
      <w:marRight w:val="0"/>
      <w:marTop w:val="0"/>
      <w:marBottom w:val="0"/>
      <w:divBdr>
        <w:top w:val="none" w:sz="0" w:space="0" w:color="auto"/>
        <w:left w:val="none" w:sz="0" w:space="0" w:color="auto"/>
        <w:bottom w:val="none" w:sz="0" w:space="0" w:color="auto"/>
        <w:right w:val="none" w:sz="0" w:space="0" w:color="auto"/>
      </w:divBdr>
    </w:div>
    <w:div w:id="1497916871">
      <w:bodyDiv w:val="1"/>
      <w:marLeft w:val="0"/>
      <w:marRight w:val="0"/>
      <w:marTop w:val="0"/>
      <w:marBottom w:val="0"/>
      <w:divBdr>
        <w:top w:val="none" w:sz="0" w:space="0" w:color="auto"/>
        <w:left w:val="none" w:sz="0" w:space="0" w:color="auto"/>
        <w:bottom w:val="none" w:sz="0" w:space="0" w:color="auto"/>
        <w:right w:val="none" w:sz="0" w:space="0" w:color="auto"/>
      </w:divBdr>
    </w:div>
    <w:div w:id="1772041507">
      <w:bodyDiv w:val="1"/>
      <w:marLeft w:val="0"/>
      <w:marRight w:val="0"/>
      <w:marTop w:val="0"/>
      <w:marBottom w:val="0"/>
      <w:divBdr>
        <w:top w:val="none" w:sz="0" w:space="0" w:color="auto"/>
        <w:left w:val="none" w:sz="0" w:space="0" w:color="auto"/>
        <w:bottom w:val="none" w:sz="0" w:space="0" w:color="auto"/>
        <w:right w:val="none" w:sz="0" w:space="0" w:color="auto"/>
      </w:divBdr>
    </w:div>
    <w:div w:id="201283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undocs.org/A/HRC/RES/47/23"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N-Docs2017\Templates\A\A_E.dot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B56405-7A53-4A14-BAE6-270E1C034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A_E.dotm</Template>
  <TotalTime>4</TotalTime>
  <Pages>6</Pages>
  <Words>3456</Words>
  <Characters>19703</Characters>
  <Application>Microsoft Office Word</Application>
  <DocSecurity>0</DocSecurity>
  <Lines>164</Lines>
  <Paragraphs>46</Paragraphs>
  <ScaleCrop>false</ScaleCrop>
  <HeadingPairs>
    <vt:vector size="6" baseType="variant">
      <vt:variant>
        <vt:lpstr>Title</vt:lpstr>
      </vt:variant>
      <vt:variant>
        <vt:i4>1</vt:i4>
      </vt:variant>
      <vt:variant>
        <vt:lpstr>Título</vt:lpstr>
      </vt:variant>
      <vt:variant>
        <vt:i4>1</vt:i4>
      </vt:variant>
      <vt:variant>
        <vt:lpstr>Titre</vt:lpstr>
      </vt:variant>
      <vt:variant>
        <vt:i4>1</vt:i4>
      </vt:variant>
    </vt:vector>
  </HeadingPairs>
  <TitlesOfParts>
    <vt:vector size="3" baseType="lpstr">
      <vt:lpstr>A/HRC/RES/45/12</vt:lpstr>
      <vt:lpstr>A/HRC/RES/45/12</vt:lpstr>
      <vt:lpstr/>
    </vt:vector>
  </TitlesOfParts>
  <Company>CSD</Company>
  <LinksUpToDate>false</LinksUpToDate>
  <CharactersWithSpaces>23113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A/HRC/RES/45/12</dc:title>
  <dc:subject>2013215</dc:subject>
  <dc:creator>Sumiko IHARA</dc:creator>
  <cp:lastModifiedBy>Mendoza Carlos, Alondra Lisette</cp:lastModifiedBy>
  <cp:revision>3</cp:revision>
  <cp:lastPrinted>2008-01-29T08:30:00Z</cp:lastPrinted>
  <dcterms:created xsi:type="dcterms:W3CDTF">2021-09-21T08:59:00Z</dcterms:created>
  <dcterms:modified xsi:type="dcterms:W3CDTF">2021-09-21T09:06:00Z</dcterms:modified>
</cp:coreProperties>
</file>